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C6CF8" w14:textId="315B244A" w:rsidR="00114049" w:rsidRDefault="00213BCC">
      <w:pPr>
        <w:jc w:val="center"/>
        <w:rPr>
          <w:rFonts w:ascii="Arial" w:hAnsi="Arial" w:cs="Arial"/>
          <w:b/>
          <w:color w:val="0070C0"/>
          <w:sz w:val="24"/>
          <w:szCs w:val="24"/>
        </w:rPr>
      </w:pPr>
      <w:ins w:id="0" w:author="Grace Britton" w:date="2026-09-15T15:20:00Z" w16du:dateUtc="2026-09-15T14:20:00Z">
        <w:r>
          <w:rPr>
            <w:rFonts w:ascii="Arial" w:hAnsi="Arial" w:cs="Arial"/>
            <w:b/>
            <w:color w:val="0070C0"/>
            <w:sz w:val="24"/>
            <w:szCs w:val="24"/>
          </w:rPr>
          <w:t xml:space="preserve"> </w:t>
        </w:r>
      </w:ins>
      <w:r w:rsidR="00DD23C2">
        <w:rPr>
          <w:rFonts w:ascii="Arial" w:hAnsi="Arial" w:cs="Arial"/>
          <w:b/>
          <w:color w:val="0070C0"/>
          <w:sz w:val="24"/>
          <w:szCs w:val="24"/>
        </w:rPr>
        <w:t>The Bay Learning Trust</w:t>
      </w:r>
    </w:p>
    <w:p w14:paraId="69DD3C09" w14:textId="77777777" w:rsidR="00114049" w:rsidRDefault="00DD23C2">
      <w:pPr>
        <w:jc w:val="center"/>
        <w:rPr>
          <w:rFonts w:ascii="Arial" w:hAnsi="Arial" w:cs="Arial"/>
          <w:b/>
          <w:color w:val="0070C0"/>
          <w:sz w:val="24"/>
          <w:szCs w:val="24"/>
        </w:rPr>
      </w:pPr>
      <w:r>
        <w:rPr>
          <w:rFonts w:ascii="Arial" w:hAnsi="Arial" w:cs="Arial"/>
          <w:b/>
          <w:color w:val="0070C0"/>
          <w:sz w:val="24"/>
          <w:szCs w:val="24"/>
        </w:rPr>
        <w:t xml:space="preserve">Terms of Reference for the Scheme of Delegation </w:t>
      </w:r>
    </w:p>
    <w:p w14:paraId="67550C38" w14:textId="77777777" w:rsidR="00114049" w:rsidRDefault="00114049">
      <w:pPr>
        <w:jc w:val="center"/>
        <w:rPr>
          <w:rFonts w:ascii="Calibri" w:hAnsi="Calibri" w:cs="Calibri"/>
          <w:b/>
          <w:color w:val="5B9BD5"/>
        </w:rPr>
      </w:pPr>
    </w:p>
    <w:p w14:paraId="44C2B036" w14:textId="77777777" w:rsidR="00114049" w:rsidRDefault="00114049">
      <w:pPr>
        <w:jc w:val="center"/>
        <w:rPr>
          <w:rFonts w:ascii="Calibri" w:hAnsi="Calibri" w:cs="Calibri"/>
          <w:b/>
          <w:color w:val="5B9BD5"/>
        </w:rPr>
      </w:pPr>
    </w:p>
    <w:p w14:paraId="7BEEE8B9" w14:textId="77777777" w:rsidR="00114049" w:rsidRDefault="00DD23C2">
      <w:pPr>
        <w:rPr>
          <w:rFonts w:ascii="Calibri" w:hAnsi="Calibri" w:cs="Calibri"/>
          <w:b/>
          <w:u w:val="single"/>
        </w:rPr>
      </w:pPr>
      <w:r>
        <w:rPr>
          <w:rFonts w:ascii="Calibri" w:hAnsi="Calibri" w:cs="Calibri"/>
          <w:b/>
          <w:u w:val="single"/>
        </w:rPr>
        <w:t>INDEX</w:t>
      </w:r>
    </w:p>
    <w:p w14:paraId="1762EAA2" w14:textId="77777777" w:rsidR="00114049" w:rsidRDefault="00DD23C2">
      <w:pPr>
        <w:rPr>
          <w:rFonts w:ascii="Calibri" w:hAnsi="Calibri" w:cs="Calibri"/>
          <w:b/>
          <w:u w:val="single"/>
        </w:rPr>
      </w:pPr>
      <w:r>
        <w:rPr>
          <w:rFonts w:ascii="Calibri" w:hAnsi="Calibri" w:cs="Calibri"/>
          <w:b/>
          <w:u w:val="single"/>
        </w:rPr>
        <w:t xml:space="preserve"> </w:t>
      </w:r>
    </w:p>
    <w:p w14:paraId="48D01235" w14:textId="77777777" w:rsidR="00114049" w:rsidRDefault="00DD23C2">
      <w:pPr>
        <w:pStyle w:val="TOC1"/>
        <w:tabs>
          <w:tab w:val="right" w:leader="dot" w:pos="426"/>
        </w:tabs>
      </w:pPr>
      <w:r>
        <w:rPr>
          <w:rFonts w:eastAsia="Calibri" w:cs="Times New Roman"/>
          <w:caps w:val="0"/>
        </w:rPr>
        <w:fldChar w:fldCharType="begin"/>
      </w:r>
      <w:r>
        <w:instrText xml:space="preserve"> TOC \t "Heading 1,1,Heading 1 [Style + Line spacing:  1.5 lines],1" \h </w:instrText>
      </w:r>
      <w:r>
        <w:rPr>
          <w:rFonts w:eastAsia="Calibri" w:cs="Times New Roman"/>
          <w:caps w:val="0"/>
        </w:rPr>
        <w:fldChar w:fldCharType="separate"/>
      </w:r>
      <w:hyperlink w:anchor="_Toc494381760" w:history="1">
        <w:r>
          <w:rPr>
            <w:rStyle w:val="Hyperlink"/>
            <w:rFonts w:ascii="Calibri" w:hAnsi="Calibri" w:cs="Calibri"/>
            <w:u w:val="none"/>
          </w:rPr>
          <w:t>1</w:t>
        </w:r>
        <w:r>
          <w:rPr>
            <w:rFonts w:ascii="Calibri" w:hAnsi="Calibri" w:cs="Calibri"/>
            <w:lang w:eastAsia="en-GB"/>
          </w:rPr>
          <w:tab/>
          <w:t xml:space="preserve"> </w:t>
        </w:r>
        <w:r>
          <w:rPr>
            <w:rStyle w:val="Hyperlink"/>
            <w:rFonts w:ascii="Calibri" w:hAnsi="Calibri" w:cs="Calibri"/>
            <w:u w:val="none"/>
          </w:rPr>
          <w:t>INTERPRETATION</w:t>
        </w:r>
        <w:r>
          <w:rPr>
            <w:rFonts w:ascii="Calibri" w:hAnsi="Calibri" w:cs="Calibri"/>
          </w:rPr>
          <w:tab/>
        </w:r>
      </w:hyperlink>
      <w:r>
        <w:rPr>
          <w:rFonts w:ascii="Calibri" w:hAnsi="Calibri" w:cs="Calibri"/>
        </w:rPr>
        <w:t>3</w:t>
      </w:r>
    </w:p>
    <w:p w14:paraId="71574E6C" w14:textId="77777777" w:rsidR="00114049" w:rsidRDefault="00DD23C2">
      <w:pPr>
        <w:pStyle w:val="TOC1"/>
        <w:tabs>
          <w:tab w:val="right" w:leader="dot" w:pos="426"/>
        </w:tabs>
      </w:pPr>
      <w:hyperlink w:anchor="_Toc494381761" w:history="1">
        <w:r>
          <w:rPr>
            <w:rStyle w:val="Hyperlink"/>
            <w:rFonts w:ascii="Calibri" w:hAnsi="Calibri" w:cs="Calibri"/>
          </w:rPr>
          <w:t>2</w:t>
        </w:r>
        <w:r>
          <w:rPr>
            <w:rFonts w:ascii="Calibri" w:hAnsi="Calibri" w:cs="Calibri"/>
            <w:lang w:eastAsia="en-GB"/>
          </w:rPr>
          <w:tab/>
          <w:t xml:space="preserve"> </w:t>
        </w:r>
        <w:r>
          <w:rPr>
            <w:rStyle w:val="Hyperlink"/>
            <w:rFonts w:ascii="Calibri" w:hAnsi="Calibri" w:cs="Calibri"/>
          </w:rPr>
          <w:t>THESE TERMS OF REFERENCE</w:t>
        </w:r>
        <w:r>
          <w:rPr>
            <w:rFonts w:ascii="Calibri" w:hAnsi="Calibri" w:cs="Calibri"/>
          </w:rPr>
          <w:tab/>
        </w:r>
      </w:hyperlink>
      <w:r>
        <w:rPr>
          <w:rFonts w:ascii="Calibri" w:hAnsi="Calibri" w:cs="Calibri"/>
        </w:rPr>
        <w:t>4</w:t>
      </w:r>
    </w:p>
    <w:p w14:paraId="3D6876E7" w14:textId="77777777" w:rsidR="00114049" w:rsidRDefault="00DD23C2">
      <w:pPr>
        <w:pStyle w:val="TOC1"/>
        <w:tabs>
          <w:tab w:val="right" w:leader="dot" w:pos="426"/>
        </w:tabs>
      </w:pPr>
      <w:hyperlink w:anchor="_Toc494381762" w:history="1">
        <w:r>
          <w:rPr>
            <w:rStyle w:val="Hyperlink"/>
            <w:rFonts w:ascii="Calibri" w:hAnsi="Calibri" w:cs="Calibri"/>
          </w:rPr>
          <w:t>3</w:t>
        </w:r>
        <w:r>
          <w:rPr>
            <w:rFonts w:ascii="Calibri" w:hAnsi="Calibri" w:cs="Calibri"/>
            <w:lang w:eastAsia="en-GB"/>
          </w:rPr>
          <w:tab/>
          <w:t xml:space="preserve"> </w:t>
        </w:r>
        <w:r>
          <w:rPr>
            <w:rStyle w:val="Hyperlink"/>
            <w:rFonts w:ascii="Calibri" w:hAnsi="Calibri" w:cs="Calibri"/>
          </w:rPr>
          <w:t>THE TRUST AND LOCAL GOVERNING BODY</w:t>
        </w:r>
        <w:r>
          <w:rPr>
            <w:rFonts w:ascii="Calibri" w:hAnsi="Calibri" w:cs="Calibri"/>
          </w:rPr>
          <w:tab/>
        </w:r>
      </w:hyperlink>
      <w:r>
        <w:rPr>
          <w:rFonts w:ascii="Calibri" w:hAnsi="Calibri" w:cs="Calibri"/>
        </w:rPr>
        <w:t>4</w:t>
      </w:r>
    </w:p>
    <w:p w14:paraId="6BA64485" w14:textId="77777777" w:rsidR="00114049" w:rsidRDefault="00DD23C2">
      <w:pPr>
        <w:pStyle w:val="TOC1"/>
        <w:tabs>
          <w:tab w:val="right" w:leader="dot" w:pos="426"/>
        </w:tabs>
      </w:pPr>
      <w:hyperlink w:anchor="_Toc494381763" w:history="1">
        <w:r>
          <w:rPr>
            <w:rStyle w:val="Hyperlink"/>
            <w:rFonts w:ascii="Calibri" w:hAnsi="Calibri" w:cs="Calibri"/>
          </w:rPr>
          <w:t>4</w:t>
        </w:r>
        <w:r>
          <w:rPr>
            <w:rFonts w:ascii="Calibri" w:hAnsi="Calibri" w:cs="Calibri"/>
            <w:lang w:eastAsia="en-GB"/>
          </w:rPr>
          <w:tab/>
          <w:t xml:space="preserve"> </w:t>
        </w:r>
        <w:r>
          <w:rPr>
            <w:rStyle w:val="Hyperlink"/>
            <w:rFonts w:ascii="Calibri" w:hAnsi="Calibri" w:cs="Calibri"/>
          </w:rPr>
          <w:t>LOCAL GOVERNING BODY - GOVERNORS</w:t>
        </w:r>
        <w:r>
          <w:rPr>
            <w:rFonts w:ascii="Calibri" w:hAnsi="Calibri" w:cs="Calibri"/>
          </w:rPr>
          <w:tab/>
        </w:r>
      </w:hyperlink>
      <w:r>
        <w:rPr>
          <w:rFonts w:ascii="Calibri" w:hAnsi="Calibri" w:cs="Calibri"/>
        </w:rPr>
        <w:t>4</w:t>
      </w:r>
    </w:p>
    <w:p w14:paraId="649FA2E4" w14:textId="77777777" w:rsidR="00114049" w:rsidRDefault="00DD23C2">
      <w:pPr>
        <w:pStyle w:val="TOC1"/>
        <w:tabs>
          <w:tab w:val="right" w:leader="dot" w:pos="426"/>
        </w:tabs>
      </w:pPr>
      <w:hyperlink w:anchor="_Toc494381764" w:history="1">
        <w:r>
          <w:rPr>
            <w:rStyle w:val="Hyperlink"/>
            <w:rFonts w:ascii="Calibri" w:hAnsi="Calibri" w:cs="Calibri"/>
          </w:rPr>
          <w:t xml:space="preserve">5 </w:t>
        </w:r>
        <w:r>
          <w:rPr>
            <w:rFonts w:ascii="Calibri" w:hAnsi="Calibri" w:cs="Calibri"/>
            <w:lang w:eastAsia="en-GB"/>
          </w:rPr>
          <w:tab/>
        </w:r>
        <w:r>
          <w:rPr>
            <w:rStyle w:val="Hyperlink"/>
            <w:rFonts w:ascii="Calibri" w:hAnsi="Calibri" w:cs="Calibri"/>
          </w:rPr>
          <w:t>COMPOSITION OF DIRECTORS</w:t>
        </w:r>
        <w:r>
          <w:rPr>
            <w:rFonts w:ascii="Calibri" w:hAnsi="Calibri" w:cs="Calibri"/>
          </w:rPr>
          <w:tab/>
        </w:r>
      </w:hyperlink>
      <w:r>
        <w:rPr>
          <w:rFonts w:ascii="Calibri" w:hAnsi="Calibri" w:cs="Calibri"/>
        </w:rPr>
        <w:t>5</w:t>
      </w:r>
    </w:p>
    <w:p w14:paraId="5B38F957" w14:textId="77777777" w:rsidR="00114049" w:rsidRDefault="00DD23C2">
      <w:pPr>
        <w:pStyle w:val="TOC1"/>
        <w:tabs>
          <w:tab w:val="right" w:leader="dot" w:pos="426"/>
        </w:tabs>
      </w:pPr>
      <w:hyperlink w:anchor="_Toc494381765" w:history="1">
        <w:r>
          <w:rPr>
            <w:rStyle w:val="Hyperlink"/>
            <w:rFonts w:ascii="Calibri" w:hAnsi="Calibri" w:cs="Calibri"/>
          </w:rPr>
          <w:t>6</w:t>
        </w:r>
        <w:r>
          <w:rPr>
            <w:rFonts w:ascii="Calibri" w:hAnsi="Calibri" w:cs="Calibri"/>
            <w:lang w:eastAsia="en-GB"/>
          </w:rPr>
          <w:tab/>
          <w:t xml:space="preserve"> </w:t>
        </w:r>
        <w:r>
          <w:rPr>
            <w:rStyle w:val="Hyperlink"/>
            <w:rFonts w:ascii="Calibri" w:hAnsi="Calibri" w:cs="Calibri"/>
          </w:rPr>
          <w:t>APPOINTMENT OF CHAIR AND VICE-CHAIR OF LGB</w:t>
        </w:r>
        <w:r>
          <w:rPr>
            <w:rFonts w:ascii="Calibri" w:hAnsi="Calibri" w:cs="Calibri"/>
          </w:rPr>
          <w:tab/>
        </w:r>
      </w:hyperlink>
      <w:r>
        <w:rPr>
          <w:rFonts w:ascii="Calibri" w:hAnsi="Calibri" w:cs="Calibri"/>
        </w:rPr>
        <w:t>5</w:t>
      </w:r>
    </w:p>
    <w:p w14:paraId="33C269C1" w14:textId="77777777" w:rsidR="00114049" w:rsidRDefault="00DD23C2">
      <w:pPr>
        <w:pStyle w:val="TOC1"/>
        <w:tabs>
          <w:tab w:val="right" w:leader="dot" w:pos="426"/>
        </w:tabs>
        <w:jc w:val="left"/>
      </w:pPr>
      <w:hyperlink w:anchor="_Toc494381766" w:history="1">
        <w:r>
          <w:rPr>
            <w:rStyle w:val="Hyperlink"/>
            <w:rFonts w:ascii="Calibri" w:hAnsi="Calibri" w:cs="Calibri"/>
          </w:rPr>
          <w:t xml:space="preserve">7 </w:t>
        </w:r>
        <w:r>
          <w:rPr>
            <w:rFonts w:ascii="Calibri" w:hAnsi="Calibri" w:cs="Calibri"/>
            <w:lang w:eastAsia="en-GB"/>
          </w:rPr>
          <w:tab/>
        </w:r>
        <w:r>
          <w:rPr>
            <w:rStyle w:val="Hyperlink"/>
            <w:rFonts w:ascii="Calibri" w:hAnsi="Calibri" w:cs="Calibri"/>
          </w:rPr>
          <w:t>RESPONSIBILITIES OF DIRECTORS, CHIEF EXECUTIVE OFFICER AND LOCAL  GOVERNING BODY</w:t>
        </w:r>
        <w:r>
          <w:rPr>
            <w:rFonts w:ascii="Calibri" w:hAnsi="Calibri" w:cs="Calibri"/>
          </w:rPr>
          <w:tab/>
        </w:r>
      </w:hyperlink>
      <w:r>
        <w:rPr>
          <w:rFonts w:ascii="Calibri" w:hAnsi="Calibri" w:cs="Calibri"/>
        </w:rPr>
        <w:t>5</w:t>
      </w:r>
    </w:p>
    <w:p w14:paraId="445FE136" w14:textId="77777777" w:rsidR="00114049" w:rsidRDefault="00DD23C2">
      <w:pPr>
        <w:pStyle w:val="TOC1"/>
        <w:tabs>
          <w:tab w:val="right" w:leader="dot" w:pos="426"/>
        </w:tabs>
      </w:pPr>
      <w:hyperlink w:anchor="_Toc494381767" w:history="1">
        <w:r>
          <w:rPr>
            <w:rStyle w:val="Hyperlink"/>
            <w:rFonts w:ascii="Calibri" w:hAnsi="Calibri" w:cs="Calibri"/>
          </w:rPr>
          <w:t>8</w:t>
        </w:r>
        <w:r>
          <w:rPr>
            <w:rFonts w:ascii="Calibri" w:hAnsi="Calibri" w:cs="Calibri"/>
            <w:lang w:eastAsia="en-GB"/>
          </w:rPr>
          <w:tab/>
          <w:t xml:space="preserve"> </w:t>
        </w:r>
        <w:r>
          <w:rPr>
            <w:rStyle w:val="Hyperlink"/>
            <w:rFonts w:ascii="Calibri" w:hAnsi="Calibri" w:cs="Calibri"/>
          </w:rPr>
          <w:t>RESIGNATION &amp; REMOVAL OF GOVERNORS</w:t>
        </w:r>
        <w:r>
          <w:rPr>
            <w:rFonts w:ascii="Calibri" w:hAnsi="Calibri" w:cs="Calibri"/>
          </w:rPr>
          <w:tab/>
        </w:r>
      </w:hyperlink>
      <w:r>
        <w:rPr>
          <w:rFonts w:ascii="Calibri" w:hAnsi="Calibri" w:cs="Calibri"/>
        </w:rPr>
        <w:t>6</w:t>
      </w:r>
    </w:p>
    <w:p w14:paraId="2D4FB520" w14:textId="77777777" w:rsidR="00114049" w:rsidRDefault="00DD23C2">
      <w:pPr>
        <w:pStyle w:val="TOC1"/>
        <w:tabs>
          <w:tab w:val="right" w:leader="dot" w:pos="426"/>
        </w:tabs>
      </w:pPr>
      <w:hyperlink w:anchor="_Toc494381768" w:history="1">
        <w:r>
          <w:rPr>
            <w:rStyle w:val="Hyperlink"/>
            <w:rFonts w:ascii="Calibri" w:hAnsi="Calibri" w:cs="Calibri"/>
          </w:rPr>
          <w:t>9</w:t>
        </w:r>
        <w:r>
          <w:rPr>
            <w:rFonts w:ascii="Calibri" w:hAnsi="Calibri" w:cs="Calibri"/>
            <w:lang w:eastAsia="en-GB"/>
          </w:rPr>
          <w:tab/>
          <w:t xml:space="preserve"> </w:t>
        </w:r>
        <w:r>
          <w:rPr>
            <w:rStyle w:val="Hyperlink"/>
            <w:rFonts w:ascii="Calibri" w:hAnsi="Calibri" w:cs="Calibri"/>
          </w:rPr>
          <w:t>PERSONS INELIGIBLE TO BE GOVERNORS</w:t>
        </w:r>
        <w:r>
          <w:rPr>
            <w:rFonts w:ascii="Calibri" w:hAnsi="Calibri" w:cs="Calibri"/>
          </w:rPr>
          <w:tab/>
        </w:r>
      </w:hyperlink>
      <w:r>
        <w:rPr>
          <w:rFonts w:ascii="Calibri" w:hAnsi="Calibri" w:cs="Calibri"/>
        </w:rPr>
        <w:t>6</w:t>
      </w:r>
    </w:p>
    <w:p w14:paraId="65E464AA" w14:textId="77777777" w:rsidR="00114049" w:rsidRDefault="00DD23C2">
      <w:pPr>
        <w:pStyle w:val="TOC1"/>
        <w:tabs>
          <w:tab w:val="right" w:leader="dot" w:pos="426"/>
        </w:tabs>
      </w:pPr>
      <w:hyperlink w:anchor="_Toc494381769" w:history="1">
        <w:r>
          <w:rPr>
            <w:rStyle w:val="Hyperlink"/>
            <w:rFonts w:ascii="Calibri" w:hAnsi="Calibri" w:cs="Calibri"/>
          </w:rPr>
          <w:t xml:space="preserve">10 </w:t>
        </w:r>
        <w:r>
          <w:rPr>
            <w:rFonts w:ascii="Calibri" w:hAnsi="Calibri" w:cs="Calibri"/>
            <w:lang w:eastAsia="en-GB"/>
          </w:rPr>
          <w:tab/>
        </w:r>
        <w:r>
          <w:rPr>
            <w:rStyle w:val="Hyperlink"/>
            <w:rFonts w:ascii="Calibri" w:hAnsi="Calibri" w:cs="Calibri"/>
          </w:rPr>
          <w:t>GOVERNORS’ TERM OF OFFICE</w:t>
        </w:r>
        <w:r>
          <w:rPr>
            <w:rFonts w:ascii="Calibri" w:hAnsi="Calibri" w:cs="Calibri"/>
          </w:rPr>
          <w:tab/>
        </w:r>
      </w:hyperlink>
      <w:r>
        <w:rPr>
          <w:rFonts w:ascii="Calibri" w:hAnsi="Calibri" w:cs="Calibri"/>
        </w:rPr>
        <w:t>7</w:t>
      </w:r>
    </w:p>
    <w:p w14:paraId="05F6B803" w14:textId="77777777" w:rsidR="00114049" w:rsidRDefault="00DD23C2">
      <w:pPr>
        <w:pStyle w:val="TOC1"/>
        <w:tabs>
          <w:tab w:val="right" w:leader="dot" w:pos="426"/>
        </w:tabs>
      </w:pPr>
      <w:hyperlink w:anchor="_Toc494381770" w:history="1">
        <w:r>
          <w:rPr>
            <w:rStyle w:val="Hyperlink"/>
            <w:rFonts w:ascii="Calibri" w:hAnsi="Calibri" w:cs="Calibri"/>
          </w:rPr>
          <w:t xml:space="preserve">11 </w:t>
        </w:r>
        <w:r>
          <w:rPr>
            <w:rFonts w:ascii="Calibri" w:hAnsi="Calibri" w:cs="Calibri"/>
            <w:lang w:eastAsia="en-GB"/>
          </w:rPr>
          <w:tab/>
        </w:r>
        <w:r>
          <w:rPr>
            <w:rStyle w:val="Hyperlink"/>
            <w:rFonts w:ascii="Calibri" w:hAnsi="Calibri" w:cs="Calibri"/>
          </w:rPr>
          <w:t>CONFLICTS OF INTEREST</w:t>
        </w:r>
        <w:r>
          <w:rPr>
            <w:rFonts w:ascii="Calibri" w:hAnsi="Calibri" w:cs="Calibri"/>
          </w:rPr>
          <w:tab/>
        </w:r>
      </w:hyperlink>
      <w:r>
        <w:rPr>
          <w:rFonts w:ascii="Calibri" w:hAnsi="Calibri" w:cs="Calibri"/>
        </w:rPr>
        <w:t>7</w:t>
      </w:r>
    </w:p>
    <w:p w14:paraId="64FDEDEE" w14:textId="77777777" w:rsidR="00114049" w:rsidRDefault="00DD23C2">
      <w:pPr>
        <w:pStyle w:val="TOC1"/>
        <w:tabs>
          <w:tab w:val="right" w:leader="dot" w:pos="426"/>
        </w:tabs>
      </w:pPr>
      <w:hyperlink w:anchor="_Toc494381771" w:history="1">
        <w:r>
          <w:rPr>
            <w:rStyle w:val="Hyperlink"/>
            <w:rFonts w:ascii="Calibri" w:hAnsi="Calibri" w:cs="Calibri"/>
          </w:rPr>
          <w:t>12</w:t>
        </w:r>
        <w:r>
          <w:rPr>
            <w:rFonts w:ascii="Calibri" w:hAnsi="Calibri" w:cs="Calibri"/>
            <w:lang w:eastAsia="en-GB"/>
          </w:rPr>
          <w:tab/>
          <w:t xml:space="preserve"> </w:t>
        </w:r>
        <w:r>
          <w:rPr>
            <w:rStyle w:val="Hyperlink"/>
            <w:rFonts w:ascii="Calibri" w:hAnsi="Calibri" w:cs="Calibri"/>
          </w:rPr>
          <w:t>MEETINGS OF LOCAL GOVERNING BODY</w:t>
        </w:r>
        <w:r>
          <w:rPr>
            <w:rFonts w:ascii="Calibri" w:hAnsi="Calibri" w:cs="Calibri"/>
          </w:rPr>
          <w:tab/>
        </w:r>
      </w:hyperlink>
      <w:r>
        <w:rPr>
          <w:rFonts w:ascii="Calibri" w:hAnsi="Calibri" w:cs="Calibri"/>
        </w:rPr>
        <w:t>8</w:t>
      </w:r>
    </w:p>
    <w:p w14:paraId="7C9DAF0E" w14:textId="77777777" w:rsidR="00114049" w:rsidRDefault="00DD23C2">
      <w:pPr>
        <w:pStyle w:val="TOC1"/>
        <w:tabs>
          <w:tab w:val="right" w:leader="dot" w:pos="426"/>
        </w:tabs>
      </w:pPr>
      <w:hyperlink w:anchor="_Toc494381772" w:history="1">
        <w:r>
          <w:rPr>
            <w:rStyle w:val="Hyperlink"/>
            <w:rFonts w:ascii="Calibri" w:hAnsi="Calibri" w:cs="Calibri"/>
          </w:rPr>
          <w:t xml:space="preserve">13 </w:t>
        </w:r>
        <w:r>
          <w:rPr>
            <w:rFonts w:ascii="Calibri" w:hAnsi="Calibri" w:cs="Calibri"/>
            <w:lang w:eastAsia="en-GB"/>
          </w:rPr>
          <w:tab/>
        </w:r>
        <w:r>
          <w:rPr>
            <w:rStyle w:val="Hyperlink"/>
            <w:rFonts w:ascii="Calibri" w:hAnsi="Calibri" w:cs="Calibri"/>
          </w:rPr>
          <w:t>QUORUM FOR GOVERNORS’ MEETINGS</w:t>
        </w:r>
        <w:r>
          <w:rPr>
            <w:rFonts w:ascii="Calibri" w:hAnsi="Calibri" w:cs="Calibri"/>
          </w:rPr>
          <w:tab/>
        </w:r>
      </w:hyperlink>
      <w:r>
        <w:rPr>
          <w:rFonts w:ascii="Calibri" w:hAnsi="Calibri" w:cs="Calibri"/>
        </w:rPr>
        <w:t>8</w:t>
      </w:r>
    </w:p>
    <w:p w14:paraId="4851A5FE" w14:textId="77777777" w:rsidR="00114049" w:rsidRDefault="00DD23C2">
      <w:pPr>
        <w:pStyle w:val="TOC1"/>
        <w:tabs>
          <w:tab w:val="right" w:leader="dot" w:pos="426"/>
        </w:tabs>
      </w:pPr>
      <w:hyperlink w:anchor="_Toc494381773" w:history="1">
        <w:r>
          <w:rPr>
            <w:rStyle w:val="Hyperlink"/>
            <w:rFonts w:ascii="Calibri" w:hAnsi="Calibri" w:cs="Calibri"/>
          </w:rPr>
          <w:t xml:space="preserve">14 </w:t>
        </w:r>
        <w:r>
          <w:rPr>
            <w:rFonts w:ascii="Calibri" w:hAnsi="Calibri" w:cs="Calibri"/>
            <w:lang w:eastAsia="en-GB"/>
          </w:rPr>
          <w:tab/>
        </w:r>
        <w:r>
          <w:rPr>
            <w:rStyle w:val="Hyperlink"/>
            <w:rFonts w:ascii="Calibri" w:hAnsi="Calibri" w:cs="Calibri"/>
          </w:rPr>
          <w:t>PROCEEDINGS OF GOVERNORS’ MEETINGS</w:t>
        </w:r>
        <w:r>
          <w:rPr>
            <w:rFonts w:ascii="Calibri" w:hAnsi="Calibri" w:cs="Calibri"/>
          </w:rPr>
          <w:tab/>
        </w:r>
      </w:hyperlink>
      <w:r>
        <w:rPr>
          <w:rFonts w:ascii="Calibri" w:hAnsi="Calibri" w:cs="Calibri"/>
        </w:rPr>
        <w:t>9</w:t>
      </w:r>
    </w:p>
    <w:p w14:paraId="7F59EF7D" w14:textId="77777777" w:rsidR="00114049" w:rsidRDefault="00DD23C2">
      <w:pPr>
        <w:pStyle w:val="TOC1"/>
        <w:tabs>
          <w:tab w:val="right" w:leader="dot" w:pos="426"/>
        </w:tabs>
      </w:pPr>
      <w:hyperlink w:anchor="_Toc494381774" w:history="1">
        <w:r>
          <w:rPr>
            <w:rStyle w:val="Hyperlink"/>
            <w:rFonts w:ascii="Calibri" w:hAnsi="Calibri" w:cs="Calibri"/>
          </w:rPr>
          <w:t>15</w:t>
        </w:r>
        <w:r>
          <w:rPr>
            <w:rFonts w:ascii="Calibri" w:hAnsi="Calibri" w:cs="Calibri"/>
            <w:lang w:eastAsia="en-GB"/>
          </w:rPr>
          <w:tab/>
          <w:t xml:space="preserve"> </w:t>
        </w:r>
        <w:r>
          <w:rPr>
            <w:rStyle w:val="Hyperlink"/>
            <w:rFonts w:ascii="Calibri" w:hAnsi="Calibri" w:cs="Calibri"/>
          </w:rPr>
          <w:t>MINUTES AND PUBLICATION</w:t>
        </w:r>
        <w:r>
          <w:rPr>
            <w:rFonts w:ascii="Calibri" w:hAnsi="Calibri" w:cs="Calibri"/>
          </w:rPr>
          <w:tab/>
        </w:r>
      </w:hyperlink>
      <w:r>
        <w:rPr>
          <w:rFonts w:ascii="Calibri" w:hAnsi="Calibri" w:cs="Calibri"/>
        </w:rPr>
        <w:t>9</w:t>
      </w:r>
    </w:p>
    <w:p w14:paraId="38459608" w14:textId="77777777" w:rsidR="00114049" w:rsidRDefault="00DD23C2">
      <w:pPr>
        <w:pStyle w:val="TOC1"/>
        <w:tabs>
          <w:tab w:val="right" w:leader="dot" w:pos="426"/>
        </w:tabs>
      </w:pPr>
      <w:hyperlink w:anchor="_Toc494381775" w:history="1">
        <w:r>
          <w:rPr>
            <w:rStyle w:val="Hyperlink"/>
            <w:rFonts w:ascii="Calibri" w:hAnsi="Calibri" w:cs="Calibri"/>
          </w:rPr>
          <w:t>16</w:t>
        </w:r>
        <w:r>
          <w:rPr>
            <w:rFonts w:ascii="Calibri" w:hAnsi="Calibri" w:cs="Calibri"/>
            <w:lang w:eastAsia="en-GB"/>
          </w:rPr>
          <w:tab/>
          <w:t xml:space="preserve"> </w:t>
        </w:r>
        <w:r>
          <w:rPr>
            <w:rStyle w:val="Hyperlink"/>
            <w:rFonts w:ascii="Calibri" w:hAnsi="Calibri" w:cs="Calibri"/>
          </w:rPr>
          <w:t>DELEGATION OF FUNCTIONS AND COMMITTEES</w:t>
        </w:r>
        <w:r>
          <w:rPr>
            <w:rFonts w:ascii="Calibri" w:hAnsi="Calibri" w:cs="Calibri"/>
          </w:rPr>
          <w:tab/>
        </w:r>
      </w:hyperlink>
      <w:r>
        <w:rPr>
          <w:rFonts w:ascii="Calibri" w:hAnsi="Calibri" w:cs="Calibri"/>
        </w:rPr>
        <w:t>10</w:t>
      </w:r>
    </w:p>
    <w:p w14:paraId="6099820D" w14:textId="77777777" w:rsidR="00114049" w:rsidRDefault="00DD23C2">
      <w:pPr>
        <w:pStyle w:val="TOC1"/>
        <w:tabs>
          <w:tab w:val="right" w:leader="dot" w:pos="426"/>
        </w:tabs>
      </w:pPr>
      <w:hyperlink w:anchor="_Toc494381776" w:history="1">
        <w:r>
          <w:rPr>
            <w:rStyle w:val="Hyperlink"/>
            <w:rFonts w:ascii="Calibri" w:hAnsi="Calibri" w:cs="Calibri"/>
          </w:rPr>
          <w:t>17</w:t>
        </w:r>
        <w:r>
          <w:rPr>
            <w:rFonts w:ascii="Calibri" w:hAnsi="Calibri" w:cs="Calibri"/>
            <w:lang w:eastAsia="en-GB"/>
          </w:rPr>
          <w:tab/>
          <w:t xml:space="preserve"> </w:t>
        </w:r>
        <w:r>
          <w:rPr>
            <w:rStyle w:val="Hyperlink"/>
            <w:rFonts w:ascii="Calibri" w:hAnsi="Calibri" w:cs="Calibri"/>
          </w:rPr>
          <w:t>FINANCIAL MATTERS</w:t>
        </w:r>
        <w:r>
          <w:rPr>
            <w:rFonts w:ascii="Calibri" w:hAnsi="Calibri" w:cs="Calibri"/>
          </w:rPr>
          <w:tab/>
        </w:r>
      </w:hyperlink>
      <w:r>
        <w:rPr>
          <w:rFonts w:ascii="Calibri" w:hAnsi="Calibri" w:cs="Calibri"/>
        </w:rPr>
        <w:t>10</w:t>
      </w:r>
    </w:p>
    <w:p w14:paraId="7C1F220F" w14:textId="77777777" w:rsidR="00114049" w:rsidRDefault="00DD23C2">
      <w:pPr>
        <w:pStyle w:val="TOC1"/>
        <w:tabs>
          <w:tab w:val="right" w:leader="dot" w:pos="426"/>
        </w:tabs>
      </w:pPr>
      <w:hyperlink w:anchor="_Toc494381777" w:history="1">
        <w:r>
          <w:rPr>
            <w:rStyle w:val="Hyperlink"/>
            <w:rFonts w:ascii="Calibri" w:hAnsi="Calibri" w:cs="Calibri"/>
          </w:rPr>
          <w:t xml:space="preserve">18 </w:t>
        </w:r>
        <w:r>
          <w:rPr>
            <w:rFonts w:ascii="Calibri" w:hAnsi="Calibri" w:cs="Calibri"/>
            <w:lang w:eastAsia="en-GB"/>
          </w:rPr>
          <w:tab/>
        </w:r>
        <w:r>
          <w:rPr>
            <w:rStyle w:val="Hyperlink"/>
            <w:rFonts w:ascii="Calibri" w:hAnsi="Calibri" w:cs="Calibri"/>
          </w:rPr>
          <w:t>ACCOUNTS AND AUDIT</w:t>
        </w:r>
        <w:r>
          <w:rPr>
            <w:rFonts w:ascii="Calibri" w:hAnsi="Calibri" w:cs="Calibri"/>
          </w:rPr>
          <w:tab/>
        </w:r>
      </w:hyperlink>
      <w:r>
        <w:rPr>
          <w:rFonts w:ascii="Calibri" w:hAnsi="Calibri" w:cs="Calibri"/>
        </w:rPr>
        <w:t>10</w:t>
      </w:r>
    </w:p>
    <w:p w14:paraId="516A8485" w14:textId="77777777" w:rsidR="00114049" w:rsidRDefault="00DD23C2">
      <w:pPr>
        <w:pStyle w:val="TOC1"/>
        <w:tabs>
          <w:tab w:val="right" w:leader="dot" w:pos="426"/>
        </w:tabs>
      </w:pPr>
      <w:hyperlink w:anchor="_Toc494381778" w:history="1">
        <w:r>
          <w:rPr>
            <w:rStyle w:val="Hyperlink"/>
            <w:rFonts w:ascii="Calibri" w:hAnsi="Calibri" w:cs="Calibri"/>
          </w:rPr>
          <w:t>19</w:t>
        </w:r>
        <w:r>
          <w:rPr>
            <w:rFonts w:ascii="Calibri" w:hAnsi="Calibri" w:cs="Calibri"/>
            <w:lang w:eastAsia="en-GB"/>
          </w:rPr>
          <w:tab/>
          <w:t xml:space="preserve"> </w:t>
        </w:r>
        <w:r>
          <w:rPr>
            <w:rStyle w:val="Hyperlink"/>
            <w:rFonts w:ascii="Calibri" w:hAnsi="Calibri" w:cs="Calibri"/>
          </w:rPr>
          <w:t>RESPONSIBILITIES OF THE PRINCIPAL</w:t>
        </w:r>
        <w:r>
          <w:rPr>
            <w:rFonts w:ascii="Calibri" w:hAnsi="Calibri" w:cs="Calibri"/>
          </w:rPr>
          <w:tab/>
        </w:r>
      </w:hyperlink>
      <w:r>
        <w:rPr>
          <w:rFonts w:ascii="Calibri" w:hAnsi="Calibri" w:cs="Calibri"/>
        </w:rPr>
        <w:t>10</w:t>
      </w:r>
    </w:p>
    <w:p w14:paraId="7E6AD1E2" w14:textId="77777777" w:rsidR="00114049" w:rsidRDefault="00DD23C2">
      <w:pPr>
        <w:pStyle w:val="TOC1"/>
        <w:tabs>
          <w:tab w:val="right" w:leader="dot" w:pos="426"/>
        </w:tabs>
      </w:pPr>
      <w:hyperlink w:anchor="_Toc494381779" w:history="1">
        <w:r>
          <w:rPr>
            <w:rStyle w:val="Hyperlink"/>
            <w:rFonts w:ascii="Calibri" w:hAnsi="Calibri" w:cs="Calibri"/>
          </w:rPr>
          <w:t>20</w:t>
        </w:r>
        <w:r>
          <w:rPr>
            <w:rFonts w:ascii="Calibri" w:hAnsi="Calibri" w:cs="Calibri"/>
            <w:lang w:eastAsia="en-GB"/>
          </w:rPr>
          <w:tab/>
          <w:t xml:space="preserve"> </w:t>
        </w:r>
        <w:r>
          <w:rPr>
            <w:rStyle w:val="Hyperlink"/>
            <w:rFonts w:ascii="Calibri" w:hAnsi="Calibri" w:cs="Calibri"/>
          </w:rPr>
          <w:t>CONDUCT OF STAFF</w:t>
        </w:r>
        <w:r>
          <w:rPr>
            <w:rFonts w:ascii="Calibri" w:hAnsi="Calibri" w:cs="Calibri"/>
          </w:rPr>
          <w:tab/>
        </w:r>
      </w:hyperlink>
      <w:r>
        <w:rPr>
          <w:rFonts w:ascii="Calibri" w:hAnsi="Calibri" w:cs="Calibri"/>
        </w:rPr>
        <w:t>11</w:t>
      </w:r>
    </w:p>
    <w:p w14:paraId="6302B6B2" w14:textId="77777777" w:rsidR="00114049" w:rsidRDefault="00DD23C2">
      <w:pPr>
        <w:pStyle w:val="TOC1"/>
        <w:tabs>
          <w:tab w:val="right" w:leader="dot" w:pos="426"/>
        </w:tabs>
      </w:pPr>
      <w:hyperlink w:anchor="_Toc494381780" w:history="1">
        <w:r>
          <w:rPr>
            <w:rStyle w:val="Hyperlink"/>
            <w:rFonts w:ascii="Calibri" w:hAnsi="Calibri" w:cs="Calibri"/>
          </w:rPr>
          <w:t xml:space="preserve">21 </w:t>
        </w:r>
        <w:r>
          <w:rPr>
            <w:rFonts w:ascii="Calibri" w:hAnsi="Calibri" w:cs="Calibri"/>
            <w:lang w:eastAsia="en-GB"/>
          </w:rPr>
          <w:tab/>
        </w:r>
        <w:r>
          <w:rPr>
            <w:rStyle w:val="Hyperlink"/>
            <w:rFonts w:ascii="Calibri" w:hAnsi="Calibri" w:cs="Calibri"/>
          </w:rPr>
          <w:t>RULES AND BYELAWS</w:t>
        </w:r>
        <w:r>
          <w:rPr>
            <w:rFonts w:ascii="Calibri" w:hAnsi="Calibri" w:cs="Calibri"/>
          </w:rPr>
          <w:tab/>
        </w:r>
      </w:hyperlink>
      <w:r>
        <w:rPr>
          <w:rFonts w:ascii="Calibri" w:hAnsi="Calibri" w:cs="Calibri"/>
        </w:rPr>
        <w:t>11</w:t>
      </w:r>
    </w:p>
    <w:p w14:paraId="7A27C492" w14:textId="77777777" w:rsidR="00114049" w:rsidRDefault="00DD23C2">
      <w:pPr>
        <w:pStyle w:val="TOC1"/>
        <w:tabs>
          <w:tab w:val="right" w:leader="dot" w:pos="426"/>
        </w:tabs>
      </w:pPr>
      <w:hyperlink w:anchor="_Toc494381781" w:history="1">
        <w:r>
          <w:rPr>
            <w:rStyle w:val="Hyperlink"/>
            <w:rFonts w:ascii="Calibri" w:hAnsi="Calibri" w:cs="Calibri"/>
          </w:rPr>
          <w:t xml:space="preserve">22 </w:t>
        </w:r>
        <w:r>
          <w:rPr>
            <w:rFonts w:ascii="Calibri" w:hAnsi="Calibri" w:cs="Calibri"/>
            <w:lang w:eastAsia="en-GB"/>
          </w:rPr>
          <w:tab/>
        </w:r>
        <w:r>
          <w:rPr>
            <w:rStyle w:val="Hyperlink"/>
            <w:rFonts w:ascii="Calibri" w:hAnsi="Calibri" w:cs="Calibri"/>
          </w:rPr>
          <w:t>AMENDMENT OF THESE TERMS OF REFERENCE</w:t>
        </w:r>
        <w:r>
          <w:rPr>
            <w:rFonts w:ascii="Calibri" w:hAnsi="Calibri" w:cs="Calibri"/>
          </w:rPr>
          <w:tab/>
        </w:r>
      </w:hyperlink>
      <w:r>
        <w:rPr>
          <w:rFonts w:ascii="Calibri" w:hAnsi="Calibri" w:cs="Calibri"/>
        </w:rPr>
        <w:t>11</w:t>
      </w:r>
    </w:p>
    <w:p w14:paraId="62AD032F" w14:textId="77777777" w:rsidR="00114049" w:rsidRDefault="00DD23C2">
      <w:pPr>
        <w:pStyle w:val="TOC1"/>
        <w:tabs>
          <w:tab w:val="right" w:leader="dot" w:pos="426"/>
        </w:tabs>
      </w:pPr>
      <w:hyperlink w:anchor="_Toc494381782" w:history="1">
        <w:r>
          <w:rPr>
            <w:rStyle w:val="Hyperlink"/>
            <w:rFonts w:ascii="Calibri" w:hAnsi="Calibri" w:cs="Calibri"/>
          </w:rPr>
          <w:t>23</w:t>
        </w:r>
        <w:r>
          <w:rPr>
            <w:rFonts w:ascii="Calibri" w:hAnsi="Calibri" w:cs="Calibri"/>
            <w:lang w:eastAsia="en-GB"/>
          </w:rPr>
          <w:tab/>
          <w:t xml:space="preserve"> </w:t>
        </w:r>
        <w:r>
          <w:rPr>
            <w:rStyle w:val="Hyperlink"/>
            <w:rFonts w:ascii="Calibri" w:hAnsi="Calibri" w:cs="Calibri"/>
          </w:rPr>
          <w:t>COPIES OF THESE TERMS OF REFERENCE</w:t>
        </w:r>
        <w:r>
          <w:rPr>
            <w:rFonts w:ascii="Calibri" w:hAnsi="Calibri" w:cs="Calibri"/>
          </w:rPr>
          <w:tab/>
        </w:r>
      </w:hyperlink>
      <w:r>
        <w:rPr>
          <w:rFonts w:ascii="Calibri" w:hAnsi="Calibri" w:cs="Calibri"/>
        </w:rPr>
        <w:t>11</w:t>
      </w:r>
    </w:p>
    <w:p w14:paraId="225FFC84" w14:textId="77777777" w:rsidR="00114049" w:rsidRDefault="00DD23C2">
      <w:pPr>
        <w:pStyle w:val="TOC1"/>
        <w:tabs>
          <w:tab w:val="right" w:leader="dot" w:pos="426"/>
        </w:tabs>
      </w:pPr>
      <w:hyperlink w:anchor="_Toc494381783" w:history="1">
        <w:r>
          <w:rPr>
            <w:rStyle w:val="Hyperlink"/>
            <w:rFonts w:ascii="Calibri" w:hAnsi="Calibri" w:cs="Calibri"/>
          </w:rPr>
          <w:t>24</w:t>
        </w:r>
        <w:r>
          <w:rPr>
            <w:rFonts w:ascii="Calibri" w:hAnsi="Calibri" w:cs="Calibri"/>
            <w:lang w:eastAsia="en-GB"/>
          </w:rPr>
          <w:tab/>
          <w:t xml:space="preserve"> </w:t>
        </w:r>
        <w:r>
          <w:rPr>
            <w:rStyle w:val="Hyperlink"/>
            <w:rFonts w:ascii="Calibri" w:hAnsi="Calibri" w:cs="Calibri"/>
          </w:rPr>
          <w:t>EFFECTIVE DATE</w:t>
        </w:r>
        <w:r>
          <w:rPr>
            <w:rFonts w:ascii="Calibri" w:hAnsi="Calibri" w:cs="Calibri"/>
          </w:rPr>
          <w:tab/>
        </w:r>
      </w:hyperlink>
      <w:r>
        <w:rPr>
          <w:rFonts w:ascii="Calibri" w:hAnsi="Calibri" w:cs="Calibri"/>
        </w:rPr>
        <w:t>12</w:t>
      </w:r>
    </w:p>
    <w:p w14:paraId="576710A5" w14:textId="77777777" w:rsidR="00114049" w:rsidRDefault="00DD23C2">
      <w:pPr>
        <w:tabs>
          <w:tab w:val="left" w:pos="709"/>
        </w:tabs>
        <w:spacing w:after="100" w:line="276" w:lineRule="auto"/>
      </w:pPr>
      <w:r>
        <w:rPr>
          <w:rFonts w:eastAsia="Times New Roman" w:cs="Tahoma"/>
          <w:caps/>
        </w:rPr>
        <w:fldChar w:fldCharType="end"/>
      </w:r>
      <w:r>
        <w:rPr>
          <w:rFonts w:ascii="Calibri" w:hAnsi="Calibri" w:cs="Calibri"/>
        </w:rPr>
        <w:tab/>
      </w:r>
    </w:p>
    <w:p w14:paraId="16C97DE1" w14:textId="77777777" w:rsidR="007048AE" w:rsidRDefault="007048AE">
      <w:pPr>
        <w:tabs>
          <w:tab w:val="left" w:pos="7392"/>
        </w:tabs>
        <w:rPr>
          <w:ins w:id="1" w:author="Grace Britton" w:date="2026-09-03T14:41:00Z" w16du:dateUtc="2026-09-03T13:41:00Z"/>
          <w:rFonts w:ascii="Calibri" w:hAnsi="Calibri" w:cs="Calibri"/>
        </w:rPr>
      </w:pPr>
    </w:p>
    <w:p w14:paraId="35D4C790" w14:textId="77777777" w:rsidR="007048AE" w:rsidRDefault="007048AE">
      <w:pPr>
        <w:tabs>
          <w:tab w:val="left" w:pos="7392"/>
        </w:tabs>
        <w:rPr>
          <w:ins w:id="2" w:author="Grace Britton" w:date="2026-09-03T14:41:00Z" w16du:dateUtc="2026-09-03T13:41:00Z"/>
          <w:rFonts w:ascii="Calibri" w:hAnsi="Calibri" w:cs="Calibri"/>
        </w:rPr>
      </w:pPr>
    </w:p>
    <w:p w14:paraId="27F668BA" w14:textId="4A4E385B" w:rsidR="00114049" w:rsidRDefault="00DD23C2">
      <w:pPr>
        <w:tabs>
          <w:tab w:val="left" w:pos="7392"/>
        </w:tabs>
        <w:rPr>
          <w:rFonts w:ascii="Calibri" w:hAnsi="Calibri" w:cs="Calibri"/>
        </w:rPr>
      </w:pPr>
      <w:r>
        <w:rPr>
          <w:rFonts w:ascii="Calibri" w:hAnsi="Calibri" w:cs="Calibri"/>
        </w:rPr>
        <w:tab/>
      </w:r>
    </w:p>
    <w:p w14:paraId="331C78CB" w14:textId="77777777" w:rsidR="00114049" w:rsidRDefault="00114049">
      <w:pPr>
        <w:rPr>
          <w:rFonts w:ascii="Calibri" w:hAnsi="Calibri" w:cs="Calibri"/>
          <w:b/>
          <w:color w:val="2E74B5"/>
        </w:rPr>
      </w:pPr>
    </w:p>
    <w:p w14:paraId="6652D9B0" w14:textId="77777777" w:rsidR="00114049" w:rsidRDefault="00DD23C2">
      <w:pPr>
        <w:rPr>
          <w:rFonts w:ascii="Arial" w:hAnsi="Arial" w:cs="Arial"/>
          <w:b/>
          <w:color w:val="2E74B5"/>
        </w:rPr>
      </w:pPr>
      <w:r>
        <w:rPr>
          <w:rFonts w:ascii="Arial" w:hAnsi="Arial" w:cs="Arial"/>
          <w:b/>
          <w:color w:val="2E74B5"/>
        </w:rPr>
        <w:lastRenderedPageBreak/>
        <w:t>Document Control</w:t>
      </w:r>
    </w:p>
    <w:p w14:paraId="13761BE4" w14:textId="77777777" w:rsidR="00114049" w:rsidRDefault="00114049">
      <w:pPr>
        <w:rPr>
          <w:rFonts w:ascii="Arial" w:hAnsi="Arial" w:cs="Arial"/>
        </w:rPr>
      </w:pPr>
    </w:p>
    <w:tbl>
      <w:tblPr>
        <w:tblW w:w="9016" w:type="dxa"/>
        <w:tblCellMar>
          <w:left w:w="10" w:type="dxa"/>
          <w:right w:w="10" w:type="dxa"/>
        </w:tblCellMar>
        <w:tblLook w:val="04A0" w:firstRow="1" w:lastRow="0" w:firstColumn="1" w:lastColumn="0" w:noHBand="0" w:noVBand="1"/>
      </w:tblPr>
      <w:tblGrid>
        <w:gridCol w:w="4484"/>
        <w:gridCol w:w="4532"/>
      </w:tblGrid>
      <w:tr w:rsidR="00114049" w14:paraId="24AB83DD" w14:textId="77777777">
        <w:tc>
          <w:tcPr>
            <w:tcW w:w="4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8C355" w14:textId="77777777" w:rsidR="00114049" w:rsidRPr="001D5ADD" w:rsidRDefault="00DD23C2">
            <w:pPr>
              <w:rPr>
                <w:rFonts w:ascii="Arial" w:hAnsi="Arial" w:cs="Arial"/>
                <w:b/>
              </w:rPr>
            </w:pPr>
            <w:r w:rsidRPr="001D5ADD">
              <w:rPr>
                <w:rFonts w:ascii="Arial" w:hAnsi="Arial" w:cs="Arial"/>
                <w:b/>
              </w:rPr>
              <w:t>This document has been approved for operation within:</w:t>
            </w:r>
          </w:p>
          <w:p w14:paraId="120A74FD" w14:textId="77777777" w:rsidR="00114049" w:rsidRPr="001D5ADD" w:rsidRDefault="00114049">
            <w:pPr>
              <w:rPr>
                <w:rFonts w:ascii="Arial" w:hAnsi="Arial" w:cs="Arial"/>
              </w:rPr>
            </w:pPr>
          </w:p>
        </w:tc>
        <w:tc>
          <w:tcPr>
            <w:tcW w:w="4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36D0F9" w14:textId="77777777" w:rsidR="00114049" w:rsidRPr="001D5ADD" w:rsidRDefault="00114049">
            <w:pPr>
              <w:rPr>
                <w:rFonts w:ascii="Arial" w:hAnsi="Arial" w:cs="Arial"/>
                <w:b/>
              </w:rPr>
            </w:pPr>
          </w:p>
          <w:p w14:paraId="6FFBA9BC" w14:textId="77777777" w:rsidR="00114049" w:rsidRPr="001D5ADD" w:rsidRDefault="00DD23C2">
            <w:pPr>
              <w:rPr>
                <w:rFonts w:ascii="Arial" w:hAnsi="Arial" w:cs="Arial"/>
                <w:b/>
              </w:rPr>
            </w:pPr>
            <w:r w:rsidRPr="001D5ADD">
              <w:rPr>
                <w:rFonts w:ascii="Arial" w:hAnsi="Arial" w:cs="Arial"/>
                <w:b/>
              </w:rPr>
              <w:t>All Trust Establishments</w:t>
            </w:r>
          </w:p>
        </w:tc>
      </w:tr>
      <w:tr w:rsidR="00114049" w14:paraId="74384E6E" w14:textId="77777777">
        <w:tc>
          <w:tcPr>
            <w:tcW w:w="4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E84C8" w14:textId="77777777" w:rsidR="00114049" w:rsidRPr="001D5ADD" w:rsidRDefault="00114049">
            <w:pPr>
              <w:rPr>
                <w:rFonts w:ascii="Arial" w:hAnsi="Arial" w:cs="Arial"/>
                <w:b/>
              </w:rPr>
            </w:pPr>
          </w:p>
          <w:p w14:paraId="7368E224" w14:textId="77777777" w:rsidR="00114049" w:rsidRPr="001D5ADD" w:rsidRDefault="00DD23C2">
            <w:pPr>
              <w:rPr>
                <w:rFonts w:ascii="Arial" w:hAnsi="Arial" w:cs="Arial"/>
                <w:b/>
              </w:rPr>
            </w:pPr>
            <w:r w:rsidRPr="001D5ADD">
              <w:rPr>
                <w:rFonts w:ascii="Arial" w:hAnsi="Arial" w:cs="Arial"/>
                <w:b/>
              </w:rPr>
              <w:t>Date effective from</w:t>
            </w:r>
          </w:p>
          <w:p w14:paraId="19B87817" w14:textId="77777777" w:rsidR="00114049" w:rsidRPr="001D5ADD" w:rsidRDefault="00114049">
            <w:pPr>
              <w:rPr>
                <w:rFonts w:ascii="Arial" w:hAnsi="Arial" w:cs="Arial"/>
                <w:b/>
              </w:rPr>
            </w:pPr>
          </w:p>
        </w:tc>
        <w:tc>
          <w:tcPr>
            <w:tcW w:w="4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3CB51" w14:textId="77777777" w:rsidR="00114049" w:rsidRPr="001D5ADD" w:rsidRDefault="00114049">
            <w:pPr>
              <w:rPr>
                <w:rFonts w:ascii="Arial" w:hAnsi="Arial" w:cs="Arial"/>
                <w:b/>
                <w:color w:val="FFC000"/>
              </w:rPr>
            </w:pPr>
          </w:p>
          <w:p w14:paraId="41FBCEC6" w14:textId="5A1FB9AA" w:rsidR="00114049" w:rsidRPr="001D5ADD" w:rsidRDefault="001E2BC9">
            <w:pPr>
              <w:rPr>
                <w:rFonts w:ascii="Arial" w:hAnsi="Arial" w:cs="Arial"/>
                <w:b/>
                <w:bCs/>
                <w:rPrChange w:id="3" w:author="Grace Britton" w:date="2026-09-07T13:12:00Z" w16du:dateUtc="2026-09-07T12:12:00Z">
                  <w:rPr>
                    <w:b/>
                    <w:bCs/>
                  </w:rPr>
                </w:rPrChange>
              </w:rPr>
            </w:pPr>
            <w:r w:rsidRPr="001D5ADD">
              <w:rPr>
                <w:rFonts w:ascii="Arial" w:hAnsi="Arial" w:cs="Arial"/>
                <w:b/>
                <w:bCs/>
                <w:rPrChange w:id="4" w:author="Grace Britton" w:date="2026-09-07T13:12:00Z" w16du:dateUtc="2026-09-07T12:12:00Z">
                  <w:rPr>
                    <w:b/>
                    <w:bCs/>
                  </w:rPr>
                </w:rPrChange>
              </w:rPr>
              <w:t>September 202</w:t>
            </w:r>
            <w:ins w:id="5" w:author="Grace Britton" w:date="2026-09-03T14:40:00Z" w16du:dateUtc="2026-09-03T13:40:00Z">
              <w:r w:rsidR="007048AE" w:rsidRPr="001D5ADD">
                <w:rPr>
                  <w:rFonts w:ascii="Arial" w:hAnsi="Arial" w:cs="Arial"/>
                  <w:b/>
                  <w:bCs/>
                  <w:rPrChange w:id="6" w:author="Grace Britton" w:date="2026-09-07T13:12:00Z" w16du:dateUtc="2026-09-07T12:12:00Z">
                    <w:rPr>
                      <w:b/>
                      <w:bCs/>
                    </w:rPr>
                  </w:rPrChange>
                </w:rPr>
                <w:t>6</w:t>
              </w:r>
            </w:ins>
            <w:del w:id="7" w:author="Grace Britton" w:date="2026-09-03T14:40:00Z" w16du:dateUtc="2026-09-03T13:40:00Z">
              <w:r w:rsidRPr="001D5ADD" w:rsidDel="007048AE">
                <w:rPr>
                  <w:rFonts w:ascii="Arial" w:hAnsi="Arial" w:cs="Arial"/>
                  <w:b/>
                  <w:bCs/>
                  <w:rPrChange w:id="8" w:author="Grace Britton" w:date="2026-09-07T13:12:00Z" w16du:dateUtc="2026-09-07T12:12:00Z">
                    <w:rPr>
                      <w:b/>
                      <w:bCs/>
                    </w:rPr>
                  </w:rPrChange>
                </w:rPr>
                <w:delText>5</w:delText>
              </w:r>
            </w:del>
          </w:p>
        </w:tc>
      </w:tr>
      <w:tr w:rsidR="00114049" w14:paraId="64CF72FD" w14:textId="77777777">
        <w:tc>
          <w:tcPr>
            <w:tcW w:w="4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5BD42" w14:textId="77777777" w:rsidR="00114049" w:rsidRPr="001D5ADD" w:rsidRDefault="00114049">
            <w:pPr>
              <w:rPr>
                <w:rFonts w:ascii="Arial" w:hAnsi="Arial" w:cs="Arial"/>
                <w:b/>
              </w:rPr>
            </w:pPr>
          </w:p>
          <w:p w14:paraId="55DA6B03" w14:textId="77777777" w:rsidR="00114049" w:rsidRPr="001D5ADD" w:rsidRDefault="00DD23C2">
            <w:pPr>
              <w:rPr>
                <w:rFonts w:ascii="Arial" w:hAnsi="Arial" w:cs="Arial"/>
                <w:b/>
              </w:rPr>
            </w:pPr>
            <w:r w:rsidRPr="001D5ADD">
              <w:rPr>
                <w:rFonts w:ascii="Arial" w:hAnsi="Arial" w:cs="Arial"/>
                <w:b/>
              </w:rPr>
              <w:t>Date of next review</w:t>
            </w:r>
          </w:p>
        </w:tc>
        <w:tc>
          <w:tcPr>
            <w:tcW w:w="4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482A5B" w14:textId="77777777" w:rsidR="00114049" w:rsidRPr="001D5ADD" w:rsidRDefault="00114049">
            <w:pPr>
              <w:pStyle w:val="List1"/>
              <w:overflowPunct w:val="0"/>
              <w:autoSpaceDE w:val="0"/>
              <w:spacing w:line="240" w:lineRule="auto"/>
              <w:rPr>
                <w:rFonts w:ascii="Arial" w:hAnsi="Arial" w:cs="Arial"/>
                <w:b/>
                <w:color w:val="FFC000"/>
                <w:szCs w:val="22"/>
                <w:lang w:eastAsia="en-US"/>
              </w:rPr>
            </w:pPr>
          </w:p>
          <w:p w14:paraId="668DBDD9" w14:textId="0D0920CC" w:rsidR="00114049" w:rsidRPr="001D5ADD" w:rsidRDefault="001E2BC9">
            <w:pPr>
              <w:pStyle w:val="List1"/>
              <w:overflowPunct w:val="0"/>
              <w:autoSpaceDE w:val="0"/>
              <w:spacing w:line="240" w:lineRule="auto"/>
              <w:rPr>
                <w:rFonts w:ascii="Arial" w:hAnsi="Arial" w:cs="Arial"/>
                <w:b/>
                <w:bCs/>
                <w:color w:val="auto"/>
                <w:szCs w:val="22"/>
                <w:lang w:eastAsia="en-US"/>
              </w:rPr>
            </w:pPr>
            <w:r w:rsidRPr="001D5ADD">
              <w:rPr>
                <w:rFonts w:ascii="Arial" w:hAnsi="Arial" w:cs="Arial"/>
                <w:b/>
                <w:bCs/>
                <w:color w:val="auto"/>
                <w:szCs w:val="22"/>
                <w:lang w:eastAsia="en-US"/>
              </w:rPr>
              <w:t>September 202</w:t>
            </w:r>
            <w:ins w:id="9" w:author="Grace Britton" w:date="2026-09-03T14:40:00Z" w16du:dateUtc="2026-09-03T13:40:00Z">
              <w:r w:rsidR="007048AE" w:rsidRPr="001D5ADD">
                <w:rPr>
                  <w:rFonts w:ascii="Arial" w:hAnsi="Arial" w:cs="Arial"/>
                  <w:b/>
                  <w:bCs/>
                  <w:color w:val="auto"/>
                  <w:szCs w:val="22"/>
                  <w:lang w:eastAsia="en-US"/>
                </w:rPr>
                <w:t>7</w:t>
              </w:r>
            </w:ins>
            <w:del w:id="10" w:author="Grace Britton" w:date="2026-09-03T14:40:00Z" w16du:dateUtc="2026-09-03T13:40:00Z">
              <w:r w:rsidRPr="001D5ADD" w:rsidDel="007048AE">
                <w:rPr>
                  <w:rFonts w:ascii="Arial" w:hAnsi="Arial" w:cs="Arial"/>
                  <w:b/>
                  <w:bCs/>
                  <w:color w:val="auto"/>
                  <w:szCs w:val="22"/>
                  <w:lang w:eastAsia="en-US"/>
                </w:rPr>
                <w:delText>6</w:delText>
              </w:r>
            </w:del>
          </w:p>
          <w:p w14:paraId="66B91109" w14:textId="77777777" w:rsidR="00114049" w:rsidRPr="001D5ADD" w:rsidRDefault="00114049">
            <w:pPr>
              <w:pStyle w:val="List1"/>
              <w:overflowPunct w:val="0"/>
              <w:autoSpaceDE w:val="0"/>
              <w:spacing w:line="240" w:lineRule="auto"/>
              <w:rPr>
                <w:rFonts w:ascii="Arial" w:hAnsi="Arial" w:cs="Arial"/>
                <w:color w:val="FFC000"/>
                <w:szCs w:val="22"/>
                <w:lang w:eastAsia="en-US"/>
              </w:rPr>
            </w:pPr>
          </w:p>
        </w:tc>
      </w:tr>
      <w:tr w:rsidR="00114049" w14:paraId="692351E7" w14:textId="77777777">
        <w:tc>
          <w:tcPr>
            <w:tcW w:w="4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7B4342" w14:textId="77777777" w:rsidR="00114049" w:rsidRPr="001D5ADD" w:rsidRDefault="00114049">
            <w:pPr>
              <w:rPr>
                <w:rFonts w:ascii="Arial" w:hAnsi="Arial" w:cs="Arial"/>
                <w:b/>
              </w:rPr>
            </w:pPr>
          </w:p>
          <w:p w14:paraId="64CFEB4E" w14:textId="77777777" w:rsidR="00114049" w:rsidRPr="001D5ADD" w:rsidRDefault="00DD23C2">
            <w:pPr>
              <w:rPr>
                <w:rFonts w:ascii="Arial" w:hAnsi="Arial" w:cs="Arial"/>
                <w:b/>
              </w:rPr>
            </w:pPr>
            <w:r w:rsidRPr="001D5ADD">
              <w:rPr>
                <w:rFonts w:ascii="Arial" w:hAnsi="Arial" w:cs="Arial"/>
                <w:b/>
              </w:rPr>
              <w:t>Review period</w:t>
            </w:r>
          </w:p>
        </w:tc>
        <w:tc>
          <w:tcPr>
            <w:tcW w:w="4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82EF3F" w14:textId="77777777" w:rsidR="00114049" w:rsidRPr="001D5ADD" w:rsidRDefault="00114049">
            <w:pPr>
              <w:rPr>
                <w:rFonts w:ascii="Arial" w:hAnsi="Arial" w:cs="Arial"/>
                <w:b/>
              </w:rPr>
            </w:pPr>
          </w:p>
          <w:p w14:paraId="15210A8C" w14:textId="77777777" w:rsidR="00114049" w:rsidRPr="001D5ADD" w:rsidRDefault="00DD23C2">
            <w:pPr>
              <w:pStyle w:val="List1"/>
              <w:overflowPunct w:val="0"/>
              <w:autoSpaceDE w:val="0"/>
              <w:spacing w:line="240" w:lineRule="auto"/>
              <w:ind w:left="0" w:firstLine="0"/>
              <w:rPr>
                <w:rFonts w:ascii="Arial" w:hAnsi="Arial" w:cs="Arial"/>
                <w:b/>
                <w:szCs w:val="22"/>
                <w:lang w:eastAsia="en-US"/>
              </w:rPr>
            </w:pPr>
            <w:r w:rsidRPr="001D5ADD">
              <w:rPr>
                <w:rFonts w:ascii="Arial" w:hAnsi="Arial" w:cs="Arial"/>
                <w:b/>
                <w:szCs w:val="22"/>
                <w:lang w:eastAsia="en-US"/>
              </w:rPr>
              <w:t>12 months</w:t>
            </w:r>
          </w:p>
          <w:p w14:paraId="2F9E5B5A" w14:textId="77777777" w:rsidR="00114049" w:rsidRPr="001D5ADD" w:rsidRDefault="00114049">
            <w:pPr>
              <w:pStyle w:val="List1"/>
              <w:overflowPunct w:val="0"/>
              <w:autoSpaceDE w:val="0"/>
              <w:spacing w:line="240" w:lineRule="auto"/>
              <w:ind w:left="0" w:firstLine="0"/>
              <w:rPr>
                <w:rFonts w:ascii="Arial" w:hAnsi="Arial" w:cs="Arial"/>
                <w:szCs w:val="22"/>
                <w:lang w:eastAsia="en-US"/>
              </w:rPr>
            </w:pPr>
          </w:p>
        </w:tc>
      </w:tr>
      <w:tr w:rsidR="00114049" w14:paraId="27B79A29" w14:textId="77777777">
        <w:tc>
          <w:tcPr>
            <w:tcW w:w="4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09EC54" w14:textId="77777777" w:rsidR="00114049" w:rsidRPr="001D5ADD" w:rsidRDefault="00114049">
            <w:pPr>
              <w:rPr>
                <w:rFonts w:ascii="Arial" w:hAnsi="Arial" w:cs="Arial"/>
                <w:b/>
              </w:rPr>
            </w:pPr>
          </w:p>
          <w:p w14:paraId="16BC0B17" w14:textId="77777777" w:rsidR="00114049" w:rsidRPr="001D5ADD" w:rsidRDefault="00DD23C2">
            <w:pPr>
              <w:rPr>
                <w:rFonts w:ascii="Arial" w:hAnsi="Arial" w:cs="Arial"/>
                <w:b/>
              </w:rPr>
            </w:pPr>
            <w:r w:rsidRPr="001D5ADD">
              <w:rPr>
                <w:rFonts w:ascii="Arial" w:hAnsi="Arial" w:cs="Arial"/>
                <w:b/>
              </w:rPr>
              <w:t>Status</w:t>
            </w:r>
          </w:p>
        </w:tc>
        <w:tc>
          <w:tcPr>
            <w:tcW w:w="4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022A27" w14:textId="77777777" w:rsidR="00114049" w:rsidRPr="001D5ADD" w:rsidRDefault="00114049">
            <w:pPr>
              <w:rPr>
                <w:rFonts w:ascii="Arial" w:hAnsi="Arial" w:cs="Arial"/>
                <w:b/>
              </w:rPr>
            </w:pPr>
          </w:p>
          <w:p w14:paraId="3917E7DF" w14:textId="77777777" w:rsidR="00114049" w:rsidRPr="001D5ADD" w:rsidRDefault="00DD23C2">
            <w:pPr>
              <w:rPr>
                <w:rFonts w:ascii="Arial" w:hAnsi="Arial" w:cs="Arial"/>
                <w:b/>
              </w:rPr>
            </w:pPr>
            <w:r w:rsidRPr="001D5ADD">
              <w:rPr>
                <w:rFonts w:ascii="Arial" w:hAnsi="Arial" w:cs="Arial"/>
                <w:b/>
              </w:rPr>
              <w:t>Regulatory</w:t>
            </w:r>
          </w:p>
          <w:p w14:paraId="65271759" w14:textId="77777777" w:rsidR="00114049" w:rsidRPr="001D5ADD" w:rsidRDefault="00114049">
            <w:pPr>
              <w:rPr>
                <w:rFonts w:ascii="Arial" w:hAnsi="Arial" w:cs="Arial"/>
                <w:b/>
              </w:rPr>
            </w:pPr>
          </w:p>
        </w:tc>
      </w:tr>
      <w:tr w:rsidR="00114049" w14:paraId="33E57E6F" w14:textId="77777777">
        <w:tc>
          <w:tcPr>
            <w:tcW w:w="4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1CECA" w14:textId="77777777" w:rsidR="00114049" w:rsidRPr="001D5ADD" w:rsidRDefault="00114049">
            <w:pPr>
              <w:rPr>
                <w:rFonts w:ascii="Arial" w:hAnsi="Arial" w:cs="Arial"/>
                <w:b/>
              </w:rPr>
            </w:pPr>
          </w:p>
          <w:p w14:paraId="5F87088D" w14:textId="77777777" w:rsidR="00114049" w:rsidRPr="001D5ADD" w:rsidRDefault="00DD23C2">
            <w:pPr>
              <w:rPr>
                <w:rFonts w:ascii="Arial" w:hAnsi="Arial" w:cs="Arial"/>
                <w:b/>
              </w:rPr>
            </w:pPr>
            <w:r w:rsidRPr="001D5ADD">
              <w:rPr>
                <w:rFonts w:ascii="Arial" w:hAnsi="Arial" w:cs="Arial"/>
                <w:b/>
              </w:rPr>
              <w:t>Owner</w:t>
            </w:r>
          </w:p>
        </w:tc>
        <w:tc>
          <w:tcPr>
            <w:tcW w:w="4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FFC03" w14:textId="77777777" w:rsidR="00114049" w:rsidRPr="001D5ADD" w:rsidRDefault="00114049">
            <w:pPr>
              <w:rPr>
                <w:rFonts w:ascii="Arial" w:hAnsi="Arial" w:cs="Arial"/>
                <w:b/>
              </w:rPr>
            </w:pPr>
          </w:p>
          <w:p w14:paraId="2F53E36C" w14:textId="77777777" w:rsidR="00114049" w:rsidRPr="001D5ADD" w:rsidRDefault="00DD23C2">
            <w:pPr>
              <w:rPr>
                <w:rFonts w:ascii="Arial" w:hAnsi="Arial" w:cs="Arial"/>
                <w:b/>
              </w:rPr>
            </w:pPr>
            <w:r w:rsidRPr="001D5ADD">
              <w:rPr>
                <w:rFonts w:ascii="Arial" w:hAnsi="Arial" w:cs="Arial"/>
                <w:b/>
              </w:rPr>
              <w:t>The Bay Learning Trust</w:t>
            </w:r>
          </w:p>
          <w:p w14:paraId="40486207" w14:textId="77777777" w:rsidR="00114049" w:rsidRPr="001D5ADD" w:rsidRDefault="00114049">
            <w:pPr>
              <w:rPr>
                <w:rFonts w:ascii="Arial" w:hAnsi="Arial" w:cs="Arial"/>
                <w:b/>
              </w:rPr>
            </w:pPr>
          </w:p>
        </w:tc>
      </w:tr>
      <w:tr w:rsidR="00114049" w14:paraId="005AADCE" w14:textId="77777777">
        <w:trPr>
          <w:trHeight w:val="493"/>
        </w:trPr>
        <w:tc>
          <w:tcPr>
            <w:tcW w:w="44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044A4" w14:textId="77777777" w:rsidR="00114049" w:rsidRPr="001D5ADD" w:rsidRDefault="00114049">
            <w:pPr>
              <w:rPr>
                <w:rFonts w:ascii="Arial" w:hAnsi="Arial" w:cs="Arial"/>
                <w:b/>
              </w:rPr>
            </w:pPr>
          </w:p>
          <w:p w14:paraId="04C5F2AA" w14:textId="77777777" w:rsidR="00114049" w:rsidRPr="001D5ADD" w:rsidRDefault="00DD23C2">
            <w:pPr>
              <w:rPr>
                <w:rFonts w:ascii="Arial" w:hAnsi="Arial" w:cs="Arial"/>
                <w:b/>
              </w:rPr>
            </w:pPr>
            <w:r w:rsidRPr="001D5ADD">
              <w:rPr>
                <w:rFonts w:ascii="Arial" w:hAnsi="Arial" w:cs="Arial"/>
                <w:b/>
              </w:rPr>
              <w:t>Version</w:t>
            </w:r>
          </w:p>
        </w:tc>
        <w:tc>
          <w:tcPr>
            <w:tcW w:w="45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FB283E" w14:textId="77777777" w:rsidR="00114049" w:rsidRPr="001D5ADD" w:rsidRDefault="00114049">
            <w:pPr>
              <w:rPr>
                <w:rFonts w:ascii="Arial" w:hAnsi="Arial" w:cs="Arial"/>
              </w:rPr>
            </w:pPr>
          </w:p>
          <w:p w14:paraId="1643AD1D" w14:textId="0FC8FE9F" w:rsidR="00114049" w:rsidRPr="001D5ADD" w:rsidRDefault="00DD23C2">
            <w:pPr>
              <w:rPr>
                <w:rFonts w:ascii="Arial" w:hAnsi="Arial" w:cs="Arial"/>
                <w:b/>
              </w:rPr>
            </w:pPr>
            <w:r w:rsidRPr="001D5ADD">
              <w:rPr>
                <w:rFonts w:ascii="Arial" w:hAnsi="Arial" w:cs="Arial"/>
                <w:b/>
              </w:rPr>
              <w:t>V2.</w:t>
            </w:r>
            <w:ins w:id="11" w:author="Grace Britton" w:date="2026-09-03T14:40:00Z" w16du:dateUtc="2026-09-03T13:40:00Z">
              <w:r w:rsidR="007048AE" w:rsidRPr="001D5ADD">
                <w:rPr>
                  <w:rFonts w:ascii="Arial" w:hAnsi="Arial" w:cs="Arial"/>
                  <w:b/>
                </w:rPr>
                <w:t>1</w:t>
              </w:r>
            </w:ins>
            <w:del w:id="12" w:author="Grace Britton" w:date="2026-09-03T14:40:00Z" w16du:dateUtc="2026-09-03T13:40:00Z">
              <w:r w:rsidRPr="001D5ADD" w:rsidDel="007048AE">
                <w:rPr>
                  <w:rFonts w:ascii="Arial" w:hAnsi="Arial" w:cs="Arial"/>
                  <w:b/>
                </w:rPr>
                <w:delText>0</w:delText>
              </w:r>
            </w:del>
          </w:p>
          <w:p w14:paraId="3D54FC2A" w14:textId="77777777" w:rsidR="00114049" w:rsidRPr="001D5ADD" w:rsidRDefault="00114049">
            <w:pPr>
              <w:rPr>
                <w:rFonts w:ascii="Arial" w:hAnsi="Arial" w:cs="Arial"/>
              </w:rPr>
            </w:pPr>
          </w:p>
        </w:tc>
      </w:tr>
    </w:tbl>
    <w:p w14:paraId="31CA6372" w14:textId="77777777" w:rsidR="00114049" w:rsidRDefault="00114049">
      <w:pPr>
        <w:pStyle w:val="HD6Level2"/>
        <w:rPr>
          <w:rFonts w:ascii="Calibri" w:hAnsi="Calibri" w:cs="Calibri"/>
          <w:szCs w:val="22"/>
        </w:rPr>
      </w:pPr>
    </w:p>
    <w:p w14:paraId="3C55DB51" w14:textId="77777777" w:rsidR="00114049" w:rsidRDefault="00114049">
      <w:pPr>
        <w:tabs>
          <w:tab w:val="left" w:pos="7392"/>
        </w:tabs>
        <w:rPr>
          <w:rFonts w:ascii="Calibri" w:hAnsi="Calibri" w:cs="Calibri"/>
        </w:rPr>
      </w:pPr>
    </w:p>
    <w:p w14:paraId="44CB7E8E" w14:textId="77777777" w:rsidR="00114049" w:rsidRDefault="00114049">
      <w:pPr>
        <w:tabs>
          <w:tab w:val="left" w:pos="7392"/>
        </w:tabs>
        <w:rPr>
          <w:rFonts w:ascii="Calibri" w:hAnsi="Calibri" w:cs="Calibri"/>
        </w:rPr>
      </w:pPr>
    </w:p>
    <w:p w14:paraId="4DC2D60B" w14:textId="77777777" w:rsidR="00114049" w:rsidRDefault="00114049">
      <w:pPr>
        <w:tabs>
          <w:tab w:val="left" w:pos="7392"/>
        </w:tabs>
        <w:rPr>
          <w:rFonts w:ascii="Calibri" w:hAnsi="Calibri" w:cs="Calibri"/>
        </w:rPr>
      </w:pPr>
    </w:p>
    <w:p w14:paraId="469A3046" w14:textId="77777777" w:rsidR="00114049" w:rsidRDefault="00114049">
      <w:pPr>
        <w:tabs>
          <w:tab w:val="left" w:pos="7392"/>
        </w:tabs>
        <w:rPr>
          <w:rFonts w:ascii="Calibri" w:hAnsi="Calibri" w:cs="Calibri"/>
        </w:rPr>
      </w:pPr>
    </w:p>
    <w:p w14:paraId="243AC3D3" w14:textId="77777777" w:rsidR="00114049" w:rsidRDefault="00114049">
      <w:pPr>
        <w:tabs>
          <w:tab w:val="left" w:pos="7392"/>
        </w:tabs>
        <w:rPr>
          <w:rFonts w:ascii="Calibri" w:hAnsi="Calibri" w:cs="Calibri"/>
        </w:rPr>
      </w:pPr>
    </w:p>
    <w:p w14:paraId="7D7739AF" w14:textId="77777777" w:rsidR="00114049" w:rsidRDefault="00114049">
      <w:pPr>
        <w:tabs>
          <w:tab w:val="left" w:pos="7392"/>
        </w:tabs>
        <w:rPr>
          <w:rFonts w:ascii="Calibri" w:hAnsi="Calibri" w:cs="Calibri"/>
        </w:rPr>
      </w:pPr>
    </w:p>
    <w:p w14:paraId="61ECEC14" w14:textId="77777777" w:rsidR="00114049" w:rsidRDefault="00114049">
      <w:pPr>
        <w:tabs>
          <w:tab w:val="left" w:pos="7392"/>
        </w:tabs>
        <w:rPr>
          <w:rFonts w:ascii="Calibri" w:hAnsi="Calibri" w:cs="Calibri"/>
        </w:rPr>
      </w:pPr>
    </w:p>
    <w:p w14:paraId="59299EB2" w14:textId="77777777" w:rsidR="00114049" w:rsidRDefault="00114049">
      <w:pPr>
        <w:tabs>
          <w:tab w:val="left" w:pos="7392"/>
        </w:tabs>
        <w:rPr>
          <w:rFonts w:ascii="Calibri" w:hAnsi="Calibri" w:cs="Calibri"/>
        </w:rPr>
      </w:pPr>
    </w:p>
    <w:p w14:paraId="2CB9EDEE" w14:textId="77777777" w:rsidR="00114049" w:rsidRDefault="00114049">
      <w:pPr>
        <w:tabs>
          <w:tab w:val="left" w:pos="7392"/>
        </w:tabs>
        <w:rPr>
          <w:rFonts w:ascii="Calibri" w:hAnsi="Calibri" w:cs="Calibri"/>
        </w:rPr>
      </w:pPr>
    </w:p>
    <w:p w14:paraId="73E98013" w14:textId="77777777" w:rsidR="00114049" w:rsidRDefault="00114049">
      <w:pPr>
        <w:tabs>
          <w:tab w:val="left" w:pos="7392"/>
        </w:tabs>
        <w:rPr>
          <w:rFonts w:ascii="Calibri" w:hAnsi="Calibri" w:cs="Calibri"/>
        </w:rPr>
      </w:pPr>
    </w:p>
    <w:p w14:paraId="5FE35714" w14:textId="77777777" w:rsidR="00114049" w:rsidRDefault="00114049">
      <w:pPr>
        <w:tabs>
          <w:tab w:val="left" w:pos="7392"/>
        </w:tabs>
        <w:rPr>
          <w:rFonts w:ascii="Calibri" w:hAnsi="Calibri" w:cs="Calibri"/>
        </w:rPr>
      </w:pPr>
    </w:p>
    <w:p w14:paraId="2F9095F9" w14:textId="77777777" w:rsidR="00114049" w:rsidRDefault="00114049">
      <w:pPr>
        <w:tabs>
          <w:tab w:val="left" w:pos="7392"/>
        </w:tabs>
        <w:rPr>
          <w:rFonts w:ascii="Calibri" w:hAnsi="Calibri" w:cs="Calibri"/>
        </w:rPr>
      </w:pPr>
    </w:p>
    <w:p w14:paraId="58D64706" w14:textId="77777777" w:rsidR="00114049" w:rsidRDefault="00114049">
      <w:pPr>
        <w:tabs>
          <w:tab w:val="left" w:pos="7392"/>
        </w:tabs>
        <w:rPr>
          <w:rFonts w:ascii="Calibri" w:hAnsi="Calibri" w:cs="Calibri"/>
        </w:rPr>
      </w:pPr>
    </w:p>
    <w:p w14:paraId="2F6F9BA7" w14:textId="77777777" w:rsidR="00114049" w:rsidRDefault="00114049">
      <w:pPr>
        <w:tabs>
          <w:tab w:val="left" w:pos="7392"/>
        </w:tabs>
        <w:rPr>
          <w:rFonts w:ascii="Calibri" w:hAnsi="Calibri" w:cs="Calibri"/>
        </w:rPr>
      </w:pPr>
    </w:p>
    <w:p w14:paraId="67B333C7" w14:textId="77777777" w:rsidR="00114049" w:rsidRDefault="00114049">
      <w:pPr>
        <w:tabs>
          <w:tab w:val="left" w:pos="7392"/>
        </w:tabs>
        <w:rPr>
          <w:rFonts w:ascii="Calibri" w:hAnsi="Calibri" w:cs="Calibri"/>
        </w:rPr>
      </w:pPr>
    </w:p>
    <w:p w14:paraId="60D63886" w14:textId="77777777" w:rsidR="00114049" w:rsidRDefault="00114049">
      <w:pPr>
        <w:tabs>
          <w:tab w:val="left" w:pos="7392"/>
        </w:tabs>
        <w:rPr>
          <w:rFonts w:ascii="Calibri" w:hAnsi="Calibri" w:cs="Calibri"/>
        </w:rPr>
      </w:pPr>
    </w:p>
    <w:p w14:paraId="154367B7" w14:textId="77777777" w:rsidR="00114049" w:rsidRDefault="00114049">
      <w:pPr>
        <w:tabs>
          <w:tab w:val="left" w:pos="7392"/>
        </w:tabs>
        <w:rPr>
          <w:rFonts w:ascii="Calibri" w:hAnsi="Calibri" w:cs="Calibri"/>
        </w:rPr>
      </w:pPr>
    </w:p>
    <w:p w14:paraId="55EE94B2" w14:textId="77777777" w:rsidR="00114049" w:rsidRDefault="00114049">
      <w:pPr>
        <w:tabs>
          <w:tab w:val="left" w:pos="7392"/>
        </w:tabs>
        <w:rPr>
          <w:rFonts w:ascii="Calibri" w:hAnsi="Calibri" w:cs="Calibri"/>
        </w:rPr>
      </w:pPr>
    </w:p>
    <w:p w14:paraId="3CCB59DD" w14:textId="77777777" w:rsidR="00114049" w:rsidRDefault="00114049">
      <w:pPr>
        <w:tabs>
          <w:tab w:val="left" w:pos="7392"/>
        </w:tabs>
        <w:rPr>
          <w:rFonts w:ascii="Calibri" w:hAnsi="Calibri" w:cs="Calibri"/>
        </w:rPr>
      </w:pPr>
    </w:p>
    <w:p w14:paraId="60434E06" w14:textId="77777777" w:rsidR="00114049" w:rsidRDefault="00114049">
      <w:pPr>
        <w:tabs>
          <w:tab w:val="left" w:pos="7392"/>
        </w:tabs>
        <w:rPr>
          <w:rFonts w:ascii="Calibri" w:hAnsi="Calibri" w:cs="Calibri"/>
        </w:rPr>
      </w:pPr>
    </w:p>
    <w:p w14:paraId="111514C0" w14:textId="77777777" w:rsidR="00114049" w:rsidRDefault="00114049">
      <w:pPr>
        <w:tabs>
          <w:tab w:val="left" w:pos="7392"/>
        </w:tabs>
        <w:rPr>
          <w:ins w:id="13" w:author="Grace Britton" w:date="2026-09-03T14:41:00Z" w16du:dateUtc="2026-09-03T13:41:00Z"/>
          <w:rFonts w:ascii="Calibri" w:hAnsi="Calibri" w:cs="Calibri"/>
        </w:rPr>
      </w:pPr>
    </w:p>
    <w:p w14:paraId="49E4F10F" w14:textId="77777777" w:rsidR="007048AE" w:rsidRDefault="007048AE">
      <w:pPr>
        <w:tabs>
          <w:tab w:val="left" w:pos="7392"/>
        </w:tabs>
        <w:rPr>
          <w:ins w:id="14" w:author="Grace Britton" w:date="2026-09-03T14:41:00Z" w16du:dateUtc="2026-09-03T13:41:00Z"/>
          <w:rFonts w:ascii="Calibri" w:hAnsi="Calibri" w:cs="Calibri"/>
        </w:rPr>
      </w:pPr>
    </w:p>
    <w:p w14:paraId="5EA3095A" w14:textId="77777777" w:rsidR="007048AE" w:rsidRDefault="007048AE">
      <w:pPr>
        <w:tabs>
          <w:tab w:val="left" w:pos="7392"/>
        </w:tabs>
        <w:rPr>
          <w:ins w:id="15" w:author="Grace Britton" w:date="2026-09-03T14:41:00Z" w16du:dateUtc="2026-09-03T13:41:00Z"/>
          <w:rFonts w:ascii="Calibri" w:hAnsi="Calibri" w:cs="Calibri"/>
        </w:rPr>
      </w:pPr>
    </w:p>
    <w:p w14:paraId="781F0227" w14:textId="77777777" w:rsidR="007048AE" w:rsidRDefault="007048AE">
      <w:pPr>
        <w:tabs>
          <w:tab w:val="left" w:pos="7392"/>
        </w:tabs>
        <w:rPr>
          <w:rFonts w:ascii="Calibri" w:hAnsi="Calibri" w:cs="Calibri"/>
        </w:rPr>
      </w:pPr>
    </w:p>
    <w:p w14:paraId="70C9B1AF" w14:textId="77777777" w:rsidR="00114049" w:rsidRDefault="00DD23C2">
      <w:pPr>
        <w:pStyle w:val="Heading1StyleLinespacing15lines"/>
        <w:numPr>
          <w:ilvl w:val="0"/>
          <w:numId w:val="19"/>
        </w:numPr>
        <w:outlineLvl w:val="9"/>
        <w:rPr>
          <w:rFonts w:ascii="Arial" w:hAnsi="Arial" w:cs="Arial"/>
        </w:rPr>
      </w:pPr>
      <w:bookmarkStart w:id="16" w:name="_Toc306961153"/>
      <w:bookmarkStart w:id="17" w:name="_Toc494381760"/>
      <w:r>
        <w:rPr>
          <w:rFonts w:ascii="Arial" w:hAnsi="Arial" w:cs="Arial"/>
        </w:rPr>
        <w:lastRenderedPageBreak/>
        <w:t>INTERPRETATION</w:t>
      </w:r>
      <w:bookmarkEnd w:id="16"/>
      <w:bookmarkEnd w:id="17"/>
    </w:p>
    <w:p w14:paraId="04B27FAA" w14:textId="77777777" w:rsidR="00114049" w:rsidRDefault="00DD23C2">
      <w:pPr>
        <w:pStyle w:val="Heading2StyleLinespacing15lines"/>
        <w:numPr>
          <w:ilvl w:val="1"/>
          <w:numId w:val="19"/>
        </w:numPr>
        <w:spacing w:after="240" w:line="240" w:lineRule="auto"/>
        <w:outlineLvl w:val="9"/>
        <w:rPr>
          <w:rFonts w:ascii="Arial" w:hAnsi="Arial" w:cs="Arial"/>
          <w:sz w:val="22"/>
          <w:szCs w:val="22"/>
        </w:rPr>
      </w:pPr>
      <w:bookmarkStart w:id="18" w:name="_Toc306961154"/>
      <w:r>
        <w:rPr>
          <w:rFonts w:ascii="Arial" w:hAnsi="Arial" w:cs="Arial"/>
          <w:sz w:val="22"/>
          <w:szCs w:val="22"/>
        </w:rPr>
        <w:t xml:space="preserve">In this </w:t>
      </w:r>
      <w:proofErr w:type="gramStart"/>
      <w:r>
        <w:rPr>
          <w:rFonts w:ascii="Arial" w:hAnsi="Arial" w:cs="Arial"/>
          <w:sz w:val="22"/>
          <w:szCs w:val="22"/>
        </w:rPr>
        <w:t>document:-</w:t>
      </w:r>
      <w:bookmarkEnd w:id="18"/>
      <w:proofErr w:type="gramEnd"/>
    </w:p>
    <w:tbl>
      <w:tblPr>
        <w:tblW w:w="8378" w:type="dxa"/>
        <w:tblInd w:w="648" w:type="dxa"/>
        <w:tblCellMar>
          <w:left w:w="10" w:type="dxa"/>
          <w:right w:w="10" w:type="dxa"/>
        </w:tblCellMar>
        <w:tblLook w:val="04A0" w:firstRow="1" w:lastRow="0" w:firstColumn="1" w:lastColumn="0" w:noHBand="0" w:noVBand="1"/>
      </w:tblPr>
      <w:tblGrid>
        <w:gridCol w:w="2740"/>
        <w:gridCol w:w="5638"/>
      </w:tblGrid>
      <w:tr w:rsidR="00114049" w14:paraId="17A8923A" w14:textId="77777777">
        <w:tc>
          <w:tcPr>
            <w:tcW w:w="2740" w:type="dxa"/>
            <w:tcMar>
              <w:top w:w="0" w:type="dxa"/>
              <w:left w:w="108" w:type="dxa"/>
              <w:bottom w:w="0" w:type="dxa"/>
              <w:right w:w="108" w:type="dxa"/>
            </w:tcMar>
          </w:tcPr>
          <w:p w14:paraId="4ED83E40" w14:textId="77777777" w:rsidR="00114049" w:rsidRDefault="00DD23C2">
            <w:pPr>
              <w:spacing w:after="240"/>
              <w:rPr>
                <w:rFonts w:ascii="Arial" w:hAnsi="Arial" w:cs="Arial"/>
              </w:rPr>
            </w:pPr>
            <w:r>
              <w:rPr>
                <w:rFonts w:ascii="Arial" w:hAnsi="Arial" w:cs="Arial"/>
              </w:rPr>
              <w:t>“Academy”</w:t>
            </w:r>
          </w:p>
        </w:tc>
        <w:tc>
          <w:tcPr>
            <w:tcW w:w="5638" w:type="dxa"/>
            <w:tcMar>
              <w:top w:w="0" w:type="dxa"/>
              <w:left w:w="108" w:type="dxa"/>
              <w:bottom w:w="0" w:type="dxa"/>
              <w:right w:w="108" w:type="dxa"/>
            </w:tcMar>
          </w:tcPr>
          <w:p w14:paraId="58D8FE81" w14:textId="51DC928A" w:rsidR="00114049" w:rsidRDefault="00DD23C2">
            <w:pPr>
              <w:spacing w:after="240"/>
              <w:rPr>
                <w:rFonts w:ascii="Arial" w:hAnsi="Arial" w:cs="Arial"/>
              </w:rPr>
            </w:pPr>
            <w:r>
              <w:rPr>
                <w:rFonts w:ascii="Arial" w:hAnsi="Arial" w:cs="Arial"/>
              </w:rPr>
              <w:t xml:space="preserve">means </w:t>
            </w:r>
            <w:ins w:id="19" w:author="Richard Wright-Phillips" w:date="2026-09-03T17:30:00Z" w16du:dateUtc="2026-09-03T16:30:00Z">
              <w:r w:rsidR="00F1131F">
                <w:rPr>
                  <w:rFonts w:ascii="Arial" w:hAnsi="Arial" w:cs="Arial"/>
                </w:rPr>
                <w:t>an</w:t>
              </w:r>
            </w:ins>
            <w:ins w:id="20" w:author="Richard Wright-Phillips" w:date="2026-09-03T17:29:00Z" w16du:dateUtc="2026-09-03T16:29:00Z">
              <w:r w:rsidR="00F1131F">
                <w:rPr>
                  <w:rFonts w:ascii="Arial" w:hAnsi="Arial" w:cs="Arial"/>
                </w:rPr>
                <w:t xml:space="preserve"> academ</w:t>
              </w:r>
            </w:ins>
            <w:ins w:id="21" w:author="Richard Wright-Phillips" w:date="2026-09-03T17:30:00Z" w16du:dateUtc="2026-09-03T16:30:00Z">
              <w:r w:rsidR="00F1131F">
                <w:rPr>
                  <w:rFonts w:ascii="Arial" w:hAnsi="Arial" w:cs="Arial"/>
                </w:rPr>
                <w:t>y of which the Trust is proprietor</w:t>
              </w:r>
            </w:ins>
            <w:ins w:id="22" w:author="Richard Wright-Phillips" w:date="2026-09-04T16:41:00Z" w16du:dateUtc="2026-09-04T15:41:00Z">
              <w:r w:rsidR="006155DA">
                <w:rPr>
                  <w:rFonts w:ascii="Arial" w:hAnsi="Arial" w:cs="Arial"/>
                </w:rPr>
                <w:t xml:space="preserve"> </w:t>
              </w:r>
            </w:ins>
            <w:del w:id="23" w:author="Richard Wright-Phillips" w:date="2026-09-04T16:41:00Z" w16du:dateUtc="2026-09-04T15:41:00Z">
              <w:r w:rsidR="00F36A07" w:rsidDel="006155DA">
                <w:rPr>
                  <w:rFonts w:ascii="Arial" w:hAnsi="Arial" w:cs="Arial"/>
                </w:rPr>
                <w:delText>Central Lancaster High School</w:delText>
              </w:r>
              <w:r w:rsidDel="006155DA">
                <w:rPr>
                  <w:rFonts w:ascii="Arial" w:hAnsi="Arial" w:cs="Arial"/>
                </w:rPr>
                <w:delText xml:space="preserve"> which </w:delText>
              </w:r>
            </w:del>
            <w:del w:id="24" w:author="Grace Britton" w:date="2026-09-03T14:40:00Z" w16du:dateUtc="2026-09-03T13:40:00Z">
              <w:r w:rsidDel="007048AE">
                <w:rPr>
                  <w:rFonts w:ascii="Arial" w:hAnsi="Arial" w:cs="Arial"/>
                </w:rPr>
                <w:delText>is one of</w:delText>
              </w:r>
            </w:del>
            <w:del w:id="25" w:author="Richard Wright-Phillips" w:date="2026-09-03T17:30:00Z" w16du:dateUtc="2026-09-03T16:30:00Z">
              <w:r w:rsidDel="00F1131F">
                <w:rPr>
                  <w:rFonts w:ascii="Arial" w:hAnsi="Arial" w:cs="Arial"/>
                </w:rPr>
                <w:delText xml:space="preserve"> the</w:delText>
              </w:r>
            </w:del>
            <w:ins w:id="26" w:author="Grace Britton" w:date="2026-09-03T14:40:00Z" w16du:dateUtc="2026-09-03T13:40:00Z">
              <w:del w:id="27" w:author="Richard Wright-Phillips" w:date="2026-09-03T17:30:00Z" w16du:dateUtc="2026-09-03T16:30:00Z">
                <w:r w:rsidR="007048AE" w:rsidDel="00F1131F">
                  <w:rPr>
                    <w:rFonts w:ascii="Arial" w:hAnsi="Arial" w:cs="Arial"/>
                  </w:rPr>
                  <w:delText>all</w:delText>
                </w:r>
              </w:del>
            </w:ins>
            <w:del w:id="28" w:author="Richard Wright-Phillips" w:date="2026-09-03T17:30:00Z" w16du:dateUtc="2026-09-03T16:30:00Z">
              <w:r w:rsidDel="00F1131F">
                <w:rPr>
                  <w:rFonts w:ascii="Arial" w:hAnsi="Arial" w:cs="Arial"/>
                </w:rPr>
                <w:delText xml:space="preserve"> Trust’s academies</w:delText>
              </w:r>
            </w:del>
            <w:r>
              <w:rPr>
                <w:rFonts w:ascii="Arial" w:hAnsi="Arial" w:cs="Arial"/>
              </w:rPr>
              <w:t>;</w:t>
            </w:r>
          </w:p>
        </w:tc>
      </w:tr>
      <w:tr w:rsidR="00114049" w14:paraId="1B739302" w14:textId="77777777">
        <w:trPr>
          <w:trHeight w:val="435"/>
        </w:trPr>
        <w:tc>
          <w:tcPr>
            <w:tcW w:w="2740" w:type="dxa"/>
            <w:tcMar>
              <w:top w:w="0" w:type="dxa"/>
              <w:left w:w="108" w:type="dxa"/>
              <w:bottom w:w="0" w:type="dxa"/>
              <w:right w:w="108" w:type="dxa"/>
            </w:tcMar>
          </w:tcPr>
          <w:p w14:paraId="38FE7C1C" w14:textId="77777777" w:rsidR="00114049" w:rsidRDefault="00DD23C2">
            <w:pPr>
              <w:spacing w:after="240"/>
              <w:rPr>
                <w:rFonts w:ascii="Arial" w:hAnsi="Arial" w:cs="Arial"/>
              </w:rPr>
            </w:pPr>
            <w:r>
              <w:rPr>
                <w:rFonts w:ascii="Arial" w:hAnsi="Arial" w:cs="Arial"/>
              </w:rPr>
              <w:t>“Articles”</w:t>
            </w:r>
          </w:p>
        </w:tc>
        <w:tc>
          <w:tcPr>
            <w:tcW w:w="5638" w:type="dxa"/>
            <w:tcMar>
              <w:top w:w="0" w:type="dxa"/>
              <w:left w:w="108" w:type="dxa"/>
              <w:bottom w:w="0" w:type="dxa"/>
              <w:right w:w="108" w:type="dxa"/>
            </w:tcMar>
          </w:tcPr>
          <w:p w14:paraId="15EC0B20" w14:textId="77777777" w:rsidR="00114049" w:rsidRDefault="00DD23C2">
            <w:pPr>
              <w:spacing w:after="240"/>
              <w:rPr>
                <w:rFonts w:ascii="Arial" w:hAnsi="Arial" w:cs="Arial"/>
              </w:rPr>
            </w:pPr>
            <w:r>
              <w:rPr>
                <w:rFonts w:ascii="Arial" w:hAnsi="Arial" w:cs="Arial"/>
              </w:rPr>
              <w:t>means the Articles of Association of the Trust;</w:t>
            </w:r>
          </w:p>
        </w:tc>
      </w:tr>
      <w:tr w:rsidR="00114049" w14:paraId="598C6AAE" w14:textId="77777777">
        <w:tc>
          <w:tcPr>
            <w:tcW w:w="2740" w:type="dxa"/>
            <w:tcMar>
              <w:top w:w="0" w:type="dxa"/>
              <w:left w:w="108" w:type="dxa"/>
              <w:bottom w:w="0" w:type="dxa"/>
              <w:right w:w="108" w:type="dxa"/>
            </w:tcMar>
          </w:tcPr>
          <w:p w14:paraId="3BDB7909" w14:textId="77777777" w:rsidR="00114049" w:rsidRDefault="00DD23C2">
            <w:pPr>
              <w:spacing w:after="240"/>
              <w:rPr>
                <w:rFonts w:ascii="Arial" w:hAnsi="Arial" w:cs="Arial"/>
              </w:rPr>
            </w:pPr>
            <w:r>
              <w:rPr>
                <w:rFonts w:ascii="Arial" w:hAnsi="Arial" w:cs="Arial"/>
              </w:rPr>
              <w:t>“Chief Executive Officer”</w:t>
            </w:r>
          </w:p>
        </w:tc>
        <w:tc>
          <w:tcPr>
            <w:tcW w:w="5638" w:type="dxa"/>
            <w:tcMar>
              <w:top w:w="0" w:type="dxa"/>
              <w:left w:w="108" w:type="dxa"/>
              <w:bottom w:w="0" w:type="dxa"/>
              <w:right w:w="108" w:type="dxa"/>
            </w:tcMar>
          </w:tcPr>
          <w:p w14:paraId="6DBF28C8" w14:textId="77777777" w:rsidR="00114049" w:rsidRDefault="00DD23C2">
            <w:pPr>
              <w:spacing w:after="240"/>
              <w:rPr>
                <w:rFonts w:ascii="Arial" w:hAnsi="Arial" w:cs="Arial"/>
              </w:rPr>
            </w:pPr>
            <w:r>
              <w:rPr>
                <w:rFonts w:ascii="Arial" w:hAnsi="Arial" w:cs="Arial"/>
              </w:rPr>
              <w:t>means the person appointed by the Directors as an employee to oversee and co-ordinate all Trust activities;</w:t>
            </w:r>
          </w:p>
        </w:tc>
      </w:tr>
      <w:tr w:rsidR="00114049" w14:paraId="7DF54DEA" w14:textId="77777777">
        <w:tc>
          <w:tcPr>
            <w:tcW w:w="2740" w:type="dxa"/>
            <w:tcMar>
              <w:top w:w="0" w:type="dxa"/>
              <w:left w:w="108" w:type="dxa"/>
              <w:bottom w:w="0" w:type="dxa"/>
              <w:right w:w="108" w:type="dxa"/>
            </w:tcMar>
          </w:tcPr>
          <w:p w14:paraId="7AE56FF2" w14:textId="77777777" w:rsidR="00114049" w:rsidRDefault="00DD23C2">
            <w:pPr>
              <w:spacing w:after="240"/>
              <w:rPr>
                <w:rFonts w:ascii="Arial" w:hAnsi="Arial" w:cs="Arial"/>
              </w:rPr>
            </w:pPr>
            <w:r>
              <w:rPr>
                <w:rFonts w:ascii="Arial" w:hAnsi="Arial" w:cs="Arial"/>
              </w:rPr>
              <w:t>“Governance Professional”</w:t>
            </w:r>
          </w:p>
        </w:tc>
        <w:tc>
          <w:tcPr>
            <w:tcW w:w="5638" w:type="dxa"/>
            <w:tcMar>
              <w:top w:w="0" w:type="dxa"/>
              <w:left w:w="108" w:type="dxa"/>
              <w:bottom w:w="0" w:type="dxa"/>
              <w:right w:w="108" w:type="dxa"/>
            </w:tcMar>
          </w:tcPr>
          <w:p w14:paraId="4F0495D8" w14:textId="77777777" w:rsidR="00114049" w:rsidRDefault="00DD23C2">
            <w:pPr>
              <w:spacing w:after="240"/>
              <w:rPr>
                <w:rFonts w:ascii="Arial" w:hAnsi="Arial" w:cs="Arial"/>
              </w:rPr>
            </w:pPr>
            <w:r>
              <w:rPr>
                <w:rFonts w:ascii="Arial" w:hAnsi="Arial" w:cs="Arial"/>
              </w:rPr>
              <w:t>means the person appointed to act as clerk to the Local Governing Body;</w:t>
            </w:r>
          </w:p>
        </w:tc>
      </w:tr>
      <w:tr w:rsidR="00114049" w14:paraId="5490D310" w14:textId="77777777">
        <w:tc>
          <w:tcPr>
            <w:tcW w:w="2740" w:type="dxa"/>
            <w:tcMar>
              <w:top w:w="0" w:type="dxa"/>
              <w:left w:w="108" w:type="dxa"/>
              <w:bottom w:w="0" w:type="dxa"/>
              <w:right w:w="108" w:type="dxa"/>
            </w:tcMar>
          </w:tcPr>
          <w:p w14:paraId="46BB1107" w14:textId="77777777" w:rsidR="00114049" w:rsidRDefault="00DD23C2">
            <w:pPr>
              <w:spacing w:after="240"/>
              <w:rPr>
                <w:rFonts w:ascii="Arial" w:hAnsi="Arial" w:cs="Arial"/>
              </w:rPr>
            </w:pPr>
            <w:r>
              <w:rPr>
                <w:rFonts w:ascii="Arial" w:hAnsi="Arial" w:cs="Arial"/>
              </w:rPr>
              <w:t>“Funding Agreements”</w:t>
            </w:r>
          </w:p>
        </w:tc>
        <w:tc>
          <w:tcPr>
            <w:tcW w:w="5638" w:type="dxa"/>
            <w:tcMar>
              <w:top w:w="0" w:type="dxa"/>
              <w:left w:w="108" w:type="dxa"/>
              <w:bottom w:w="0" w:type="dxa"/>
              <w:right w:w="108" w:type="dxa"/>
            </w:tcMar>
          </w:tcPr>
          <w:p w14:paraId="11891FAC" w14:textId="77777777" w:rsidR="00114049" w:rsidRDefault="00DD23C2">
            <w:pPr>
              <w:spacing w:after="240"/>
              <w:rPr>
                <w:rFonts w:ascii="Arial" w:hAnsi="Arial" w:cs="Arial"/>
              </w:rPr>
            </w:pPr>
            <w:r>
              <w:rPr>
                <w:rFonts w:ascii="Arial" w:hAnsi="Arial" w:cs="Arial"/>
              </w:rPr>
              <w:t>means the Master Funding Agreement entered into between the Secretary of State and the Trust for the funding of the Trust’s academies, as amended from time to time, and the Supplemental Funding Agreement entered into between the Secretary of State and the Trust for funding relating to the Academy, as amended from time to time;</w:t>
            </w:r>
          </w:p>
        </w:tc>
      </w:tr>
      <w:tr w:rsidR="00114049" w14:paraId="24538839" w14:textId="77777777">
        <w:tc>
          <w:tcPr>
            <w:tcW w:w="2740" w:type="dxa"/>
            <w:tcMar>
              <w:top w:w="0" w:type="dxa"/>
              <w:left w:w="108" w:type="dxa"/>
              <w:bottom w:w="0" w:type="dxa"/>
              <w:right w:w="108" w:type="dxa"/>
            </w:tcMar>
          </w:tcPr>
          <w:p w14:paraId="52FDF4E3" w14:textId="77777777" w:rsidR="00114049" w:rsidRDefault="00DD23C2">
            <w:pPr>
              <w:spacing w:after="240"/>
              <w:rPr>
                <w:rFonts w:ascii="Arial" w:hAnsi="Arial" w:cs="Arial"/>
              </w:rPr>
            </w:pPr>
            <w:r>
              <w:rPr>
                <w:rFonts w:ascii="Arial" w:hAnsi="Arial" w:cs="Arial"/>
              </w:rPr>
              <w:t>“Governor”</w:t>
            </w:r>
          </w:p>
        </w:tc>
        <w:tc>
          <w:tcPr>
            <w:tcW w:w="5638" w:type="dxa"/>
            <w:tcMar>
              <w:top w:w="0" w:type="dxa"/>
              <w:left w:w="108" w:type="dxa"/>
              <w:bottom w:w="0" w:type="dxa"/>
              <w:right w:w="108" w:type="dxa"/>
            </w:tcMar>
          </w:tcPr>
          <w:p w14:paraId="73A88DC4" w14:textId="77777777" w:rsidR="00114049" w:rsidRDefault="00DD23C2">
            <w:pPr>
              <w:spacing w:after="240"/>
              <w:rPr>
                <w:rFonts w:ascii="Arial" w:hAnsi="Arial" w:cs="Arial"/>
              </w:rPr>
            </w:pPr>
            <w:r>
              <w:rPr>
                <w:rFonts w:ascii="Arial" w:hAnsi="Arial" w:cs="Arial"/>
              </w:rPr>
              <w:t>means a member of the Local Governing Body;</w:t>
            </w:r>
          </w:p>
        </w:tc>
      </w:tr>
      <w:tr w:rsidR="00114049" w14:paraId="7E7B33B9" w14:textId="77777777">
        <w:tc>
          <w:tcPr>
            <w:tcW w:w="2740" w:type="dxa"/>
            <w:tcMar>
              <w:top w:w="0" w:type="dxa"/>
              <w:left w:w="108" w:type="dxa"/>
              <w:bottom w:w="0" w:type="dxa"/>
              <w:right w:w="108" w:type="dxa"/>
            </w:tcMar>
          </w:tcPr>
          <w:p w14:paraId="339DBB77" w14:textId="77777777" w:rsidR="00114049" w:rsidRDefault="00DD23C2">
            <w:pPr>
              <w:spacing w:after="240"/>
              <w:rPr>
                <w:rFonts w:ascii="Arial" w:hAnsi="Arial" w:cs="Arial"/>
              </w:rPr>
            </w:pPr>
            <w:r>
              <w:rPr>
                <w:rFonts w:ascii="Arial" w:hAnsi="Arial" w:cs="Arial"/>
              </w:rPr>
              <w:t>“LA”</w:t>
            </w:r>
          </w:p>
        </w:tc>
        <w:tc>
          <w:tcPr>
            <w:tcW w:w="5638" w:type="dxa"/>
            <w:tcMar>
              <w:top w:w="0" w:type="dxa"/>
              <w:left w:w="108" w:type="dxa"/>
              <w:bottom w:w="0" w:type="dxa"/>
              <w:right w:w="108" w:type="dxa"/>
            </w:tcMar>
          </w:tcPr>
          <w:p w14:paraId="452D8604" w14:textId="77777777" w:rsidR="00114049" w:rsidRDefault="00DD23C2">
            <w:pPr>
              <w:spacing w:after="240"/>
              <w:rPr>
                <w:rFonts w:ascii="Arial" w:hAnsi="Arial" w:cs="Arial"/>
              </w:rPr>
            </w:pPr>
            <w:r>
              <w:rPr>
                <w:rFonts w:ascii="Arial" w:hAnsi="Arial" w:cs="Arial"/>
              </w:rPr>
              <w:t>means the Council in whose area the Academy is situated;</w:t>
            </w:r>
          </w:p>
        </w:tc>
      </w:tr>
      <w:tr w:rsidR="00114049" w14:paraId="20BD8BF3" w14:textId="77777777">
        <w:tc>
          <w:tcPr>
            <w:tcW w:w="2740" w:type="dxa"/>
            <w:tcMar>
              <w:top w:w="0" w:type="dxa"/>
              <w:left w:w="108" w:type="dxa"/>
              <w:bottom w:w="0" w:type="dxa"/>
              <w:right w:w="108" w:type="dxa"/>
            </w:tcMar>
          </w:tcPr>
          <w:p w14:paraId="577C2C1A" w14:textId="77777777" w:rsidR="00114049" w:rsidRDefault="00DD23C2">
            <w:pPr>
              <w:spacing w:after="240"/>
              <w:rPr>
                <w:rFonts w:ascii="Arial" w:hAnsi="Arial" w:cs="Arial"/>
              </w:rPr>
            </w:pPr>
            <w:r>
              <w:rPr>
                <w:rFonts w:ascii="Arial" w:hAnsi="Arial" w:cs="Arial"/>
              </w:rPr>
              <w:t>“Local Governing Body”</w:t>
            </w:r>
          </w:p>
        </w:tc>
        <w:tc>
          <w:tcPr>
            <w:tcW w:w="5638" w:type="dxa"/>
            <w:tcMar>
              <w:top w:w="0" w:type="dxa"/>
              <w:left w:w="108" w:type="dxa"/>
              <w:bottom w:w="0" w:type="dxa"/>
              <w:right w:w="108" w:type="dxa"/>
            </w:tcMar>
          </w:tcPr>
          <w:p w14:paraId="51B4D0DD" w14:textId="31310860" w:rsidR="00114049" w:rsidRDefault="00DD23C2">
            <w:pPr>
              <w:spacing w:after="240"/>
              <w:rPr>
                <w:rFonts w:ascii="Arial" w:hAnsi="Arial" w:cs="Arial"/>
              </w:rPr>
            </w:pPr>
            <w:r>
              <w:rPr>
                <w:rFonts w:ascii="Arial" w:hAnsi="Arial" w:cs="Arial"/>
              </w:rPr>
              <w:t xml:space="preserve">means </w:t>
            </w:r>
            <w:ins w:id="29" w:author="Richard Wright-Phillips" w:date="2026-09-04T16:51:00Z">
              <w:r w:rsidR="00943433" w:rsidRPr="00943433">
                <w:rPr>
                  <w:rFonts w:ascii="Arial" w:hAnsi="Arial" w:cs="Arial"/>
                </w:rPr>
                <w:t xml:space="preserve">the committee established by the Directors for a specific Academy </w:t>
              </w:r>
            </w:ins>
            <w:del w:id="30" w:author="Richard Wright-Phillips" w:date="2026-09-04T16:51:00Z" w16du:dateUtc="2026-09-04T15:51:00Z">
              <w:r w:rsidDel="00943433">
                <w:rPr>
                  <w:rFonts w:ascii="Arial" w:hAnsi="Arial" w:cs="Arial"/>
                </w:rPr>
                <w:delText xml:space="preserve">the local governing body of </w:delText>
              </w:r>
            </w:del>
            <w:del w:id="31" w:author="Richard Wright-Phillips" w:date="2026-09-04T16:21:00Z" w16du:dateUtc="2026-09-04T15:21:00Z">
              <w:r w:rsidDel="00B727E4">
                <w:rPr>
                  <w:rFonts w:ascii="Arial" w:hAnsi="Arial" w:cs="Arial"/>
                </w:rPr>
                <w:delText xml:space="preserve">the </w:delText>
              </w:r>
            </w:del>
            <w:del w:id="32" w:author="Richard Wright-Phillips" w:date="2026-09-04T16:51:00Z" w16du:dateUtc="2026-09-04T15:51:00Z">
              <w:r w:rsidDel="00943433">
                <w:rPr>
                  <w:rFonts w:ascii="Arial" w:hAnsi="Arial" w:cs="Arial"/>
                </w:rPr>
                <w:delText>Academy</w:delText>
              </w:r>
            </w:del>
            <w:ins w:id="33" w:author="Richard Wright-Phillips" w:date="2026-09-04T16:22:00Z" w16du:dateUtc="2026-09-04T15:22:00Z">
              <w:r w:rsidR="00B727E4">
                <w:rPr>
                  <w:rFonts w:ascii="Arial" w:hAnsi="Arial" w:cs="Arial"/>
                </w:rPr>
                <w:t xml:space="preserve">, </w:t>
              </w:r>
            </w:ins>
            <w:ins w:id="34" w:author="Richard Wright-Phillips" w:date="2026-09-04T16:52:00Z" w16du:dateUtc="2026-09-04T15:52:00Z">
              <w:r w:rsidR="00943433">
                <w:rPr>
                  <w:rFonts w:ascii="Arial" w:hAnsi="Arial" w:cs="Arial"/>
                </w:rPr>
                <w:t>and</w:t>
              </w:r>
            </w:ins>
            <w:r>
              <w:rPr>
                <w:rFonts w:ascii="Arial" w:hAnsi="Arial" w:cs="Arial"/>
              </w:rPr>
              <w:t xml:space="preserve"> constituted pursuant to article 100</w:t>
            </w:r>
            <w:del w:id="35" w:author="Richard Wright-Phillips" w:date="2026-09-04T16:50:00Z" w16du:dateUtc="2026-09-04T15:50:00Z">
              <w:r w:rsidDel="00943433">
                <w:rPr>
                  <w:rFonts w:ascii="Arial" w:hAnsi="Arial" w:cs="Arial"/>
                </w:rPr>
                <w:delText xml:space="preserve"> </w:delText>
              </w:r>
            </w:del>
            <w:ins w:id="36" w:author="Richard Wright-Phillips" w:date="2026-09-04T16:50:00Z" w16du:dateUtc="2026-09-04T15:50:00Z">
              <w:r w:rsidR="00943433">
                <w:rPr>
                  <w:rFonts w:ascii="Arial" w:hAnsi="Arial" w:cs="Arial"/>
                </w:rPr>
                <w:t>(</w:t>
              </w:r>
            </w:ins>
            <w:r>
              <w:rPr>
                <w:rFonts w:ascii="Arial" w:hAnsi="Arial" w:cs="Arial"/>
              </w:rPr>
              <w:t xml:space="preserve">a) of the Trust’s Articles and as provided </w:t>
            </w:r>
            <w:ins w:id="37" w:author="Richard Wright-Phillips" w:date="2026-09-04T16:42:00Z" w16du:dateUtc="2026-09-04T15:42:00Z">
              <w:r w:rsidR="006155DA">
                <w:rPr>
                  <w:rFonts w:ascii="Arial" w:hAnsi="Arial" w:cs="Arial"/>
                </w:rPr>
                <w:t xml:space="preserve">for </w:t>
              </w:r>
            </w:ins>
            <w:r>
              <w:rPr>
                <w:rFonts w:ascii="Arial" w:hAnsi="Arial" w:cs="Arial"/>
              </w:rPr>
              <w:t>by paragraph 4 of this document</w:t>
            </w:r>
            <w:ins w:id="38" w:author="Richard Wright-Phillips" w:date="2026-09-04T17:03:00Z" w16du:dateUtc="2026-09-04T16:03:00Z">
              <w:r w:rsidR="00B54403">
                <w:rPr>
                  <w:rFonts w:ascii="Arial" w:hAnsi="Arial" w:cs="Arial"/>
                </w:rPr>
                <w:t>;</w:t>
              </w:r>
            </w:ins>
            <w:del w:id="39" w:author="Richard Wright-Phillips" w:date="2026-09-04T16:52:00Z" w16du:dateUtc="2026-09-04T15:52:00Z">
              <w:r w:rsidDel="00943433">
                <w:rPr>
                  <w:rFonts w:ascii="Arial" w:hAnsi="Arial" w:cs="Arial"/>
                </w:rPr>
                <w:delText>;</w:delText>
              </w:r>
            </w:del>
          </w:p>
        </w:tc>
      </w:tr>
      <w:tr w:rsidR="00114049" w14:paraId="66CDDE90" w14:textId="77777777">
        <w:tc>
          <w:tcPr>
            <w:tcW w:w="2740" w:type="dxa"/>
            <w:tcMar>
              <w:top w:w="0" w:type="dxa"/>
              <w:left w:w="108" w:type="dxa"/>
              <w:bottom w:w="0" w:type="dxa"/>
              <w:right w:w="108" w:type="dxa"/>
            </w:tcMar>
          </w:tcPr>
          <w:p w14:paraId="22AE9EB4" w14:textId="77777777" w:rsidR="00114049" w:rsidRDefault="00DD23C2">
            <w:pPr>
              <w:keepNext/>
              <w:keepLines/>
              <w:spacing w:after="240"/>
              <w:rPr>
                <w:rFonts w:ascii="Arial" w:hAnsi="Arial" w:cs="Arial"/>
              </w:rPr>
            </w:pPr>
            <w:r>
              <w:rPr>
                <w:rFonts w:ascii="Arial" w:hAnsi="Arial" w:cs="Arial"/>
              </w:rPr>
              <w:t>“Personal Financial Interest”</w:t>
            </w:r>
          </w:p>
        </w:tc>
        <w:tc>
          <w:tcPr>
            <w:tcW w:w="5638" w:type="dxa"/>
            <w:tcMar>
              <w:top w:w="0" w:type="dxa"/>
              <w:left w:w="108" w:type="dxa"/>
              <w:bottom w:w="0" w:type="dxa"/>
              <w:right w:w="108" w:type="dxa"/>
            </w:tcMar>
          </w:tcPr>
          <w:p w14:paraId="200B266D" w14:textId="77777777" w:rsidR="00114049" w:rsidRDefault="00DD23C2">
            <w:pPr>
              <w:spacing w:after="240"/>
              <w:rPr>
                <w:rFonts w:ascii="Arial" w:hAnsi="Arial" w:cs="Arial"/>
              </w:rPr>
            </w:pPr>
            <w:r>
              <w:rPr>
                <w:rFonts w:ascii="Arial" w:hAnsi="Arial" w:cs="Arial"/>
              </w:rPr>
              <w:t>means any interest in the employment or remuneration of, or the provision of any other benefit to, a Governor as further detailed within Article 6 of the Articles;</w:t>
            </w:r>
          </w:p>
        </w:tc>
      </w:tr>
      <w:tr w:rsidR="00114049" w14:paraId="1AB19B41" w14:textId="77777777">
        <w:tc>
          <w:tcPr>
            <w:tcW w:w="2740" w:type="dxa"/>
            <w:tcMar>
              <w:top w:w="0" w:type="dxa"/>
              <w:left w:w="108" w:type="dxa"/>
              <w:bottom w:w="0" w:type="dxa"/>
              <w:right w:w="108" w:type="dxa"/>
            </w:tcMar>
          </w:tcPr>
          <w:p w14:paraId="02E038A5" w14:textId="77777777" w:rsidR="00114049" w:rsidRDefault="00DD23C2">
            <w:pPr>
              <w:spacing w:after="240"/>
              <w:rPr>
                <w:rFonts w:ascii="Arial" w:hAnsi="Arial" w:cs="Arial"/>
              </w:rPr>
            </w:pPr>
            <w:r>
              <w:rPr>
                <w:rFonts w:ascii="Arial" w:hAnsi="Arial" w:cs="Arial"/>
              </w:rPr>
              <w:t>“Headteacher”</w:t>
            </w:r>
          </w:p>
        </w:tc>
        <w:tc>
          <w:tcPr>
            <w:tcW w:w="5638" w:type="dxa"/>
            <w:tcMar>
              <w:top w:w="0" w:type="dxa"/>
              <w:left w:w="108" w:type="dxa"/>
              <w:bottom w:w="0" w:type="dxa"/>
              <w:right w:w="108" w:type="dxa"/>
            </w:tcMar>
          </w:tcPr>
          <w:p w14:paraId="6EE9CEDB" w14:textId="77777777" w:rsidR="00114049" w:rsidRDefault="00DD23C2">
            <w:pPr>
              <w:spacing w:after="240"/>
              <w:rPr>
                <w:rFonts w:ascii="Arial" w:hAnsi="Arial" w:cs="Arial"/>
              </w:rPr>
            </w:pPr>
            <w:r>
              <w:rPr>
                <w:rFonts w:ascii="Arial" w:hAnsi="Arial" w:cs="Arial"/>
              </w:rPr>
              <w:t>means the employee at the Academy who has been appointed (in accordance with this document) to have overall day to day control of and responsibility for the Academy;</w:t>
            </w:r>
          </w:p>
        </w:tc>
      </w:tr>
      <w:tr w:rsidR="00114049" w14:paraId="165DEEE0" w14:textId="77777777">
        <w:tc>
          <w:tcPr>
            <w:tcW w:w="2740" w:type="dxa"/>
            <w:tcMar>
              <w:top w:w="0" w:type="dxa"/>
              <w:left w:w="108" w:type="dxa"/>
              <w:bottom w:w="0" w:type="dxa"/>
              <w:right w:w="108" w:type="dxa"/>
            </w:tcMar>
          </w:tcPr>
          <w:p w14:paraId="2A9DC230" w14:textId="77777777" w:rsidR="00114049" w:rsidRDefault="00DD23C2">
            <w:pPr>
              <w:spacing w:after="240"/>
              <w:rPr>
                <w:rFonts w:ascii="Arial" w:hAnsi="Arial" w:cs="Arial"/>
              </w:rPr>
            </w:pPr>
            <w:r>
              <w:rPr>
                <w:rFonts w:ascii="Arial" w:hAnsi="Arial" w:cs="Arial"/>
              </w:rPr>
              <w:t>“</w:t>
            </w:r>
            <w:proofErr w:type="gramStart"/>
            <w:r>
              <w:rPr>
                <w:rFonts w:ascii="Arial" w:hAnsi="Arial" w:cs="Arial"/>
              </w:rPr>
              <w:t>the</w:t>
            </w:r>
            <w:proofErr w:type="gramEnd"/>
            <w:r>
              <w:rPr>
                <w:rFonts w:ascii="Arial" w:hAnsi="Arial" w:cs="Arial"/>
              </w:rPr>
              <w:t xml:space="preserve"> Trust”</w:t>
            </w:r>
          </w:p>
        </w:tc>
        <w:tc>
          <w:tcPr>
            <w:tcW w:w="5638" w:type="dxa"/>
            <w:tcMar>
              <w:top w:w="0" w:type="dxa"/>
              <w:left w:w="108" w:type="dxa"/>
              <w:bottom w:w="0" w:type="dxa"/>
              <w:right w:w="108" w:type="dxa"/>
            </w:tcMar>
          </w:tcPr>
          <w:p w14:paraId="012F8069" w14:textId="77777777" w:rsidR="00114049" w:rsidRDefault="00DD23C2">
            <w:pPr>
              <w:spacing w:after="240"/>
              <w:rPr>
                <w:rFonts w:ascii="Arial" w:hAnsi="Arial" w:cs="Arial"/>
              </w:rPr>
            </w:pPr>
            <w:r>
              <w:rPr>
                <w:rFonts w:ascii="Arial" w:hAnsi="Arial" w:cs="Arial"/>
              </w:rPr>
              <w:t>means The Bay Learning Trust a company limited by guarantee having registered company number 07588464 and registered address The Lodge, Ripley St Thomas Church of England Academy, Ashton Road, Lancaster, LA1 4RR; and</w:t>
            </w:r>
          </w:p>
        </w:tc>
      </w:tr>
      <w:tr w:rsidR="00114049" w14:paraId="7E023BD3" w14:textId="77777777">
        <w:tc>
          <w:tcPr>
            <w:tcW w:w="2740" w:type="dxa"/>
            <w:tcMar>
              <w:top w:w="0" w:type="dxa"/>
              <w:left w:w="108" w:type="dxa"/>
              <w:bottom w:w="0" w:type="dxa"/>
              <w:right w:w="108" w:type="dxa"/>
            </w:tcMar>
          </w:tcPr>
          <w:p w14:paraId="2CA1B9BB" w14:textId="77777777" w:rsidR="00114049" w:rsidRDefault="00DD23C2">
            <w:pPr>
              <w:spacing w:after="240"/>
              <w:rPr>
                <w:rFonts w:ascii="Arial" w:hAnsi="Arial" w:cs="Arial"/>
              </w:rPr>
            </w:pPr>
            <w:r>
              <w:rPr>
                <w:rFonts w:ascii="Arial" w:hAnsi="Arial" w:cs="Arial"/>
              </w:rPr>
              <w:t>“</w:t>
            </w:r>
            <w:proofErr w:type="gramStart"/>
            <w:r>
              <w:rPr>
                <w:rFonts w:ascii="Arial" w:hAnsi="Arial" w:cs="Arial"/>
              </w:rPr>
              <w:t>the</w:t>
            </w:r>
            <w:proofErr w:type="gramEnd"/>
            <w:r>
              <w:rPr>
                <w:rFonts w:ascii="Arial" w:hAnsi="Arial" w:cs="Arial"/>
              </w:rPr>
              <w:t xml:space="preserve"> Directors”</w:t>
            </w:r>
          </w:p>
        </w:tc>
        <w:tc>
          <w:tcPr>
            <w:tcW w:w="5638" w:type="dxa"/>
            <w:tcMar>
              <w:top w:w="0" w:type="dxa"/>
              <w:left w:w="108" w:type="dxa"/>
              <w:bottom w:w="0" w:type="dxa"/>
              <w:right w:w="108" w:type="dxa"/>
            </w:tcMar>
          </w:tcPr>
          <w:p w14:paraId="535EFC4F" w14:textId="77777777" w:rsidR="00114049" w:rsidRDefault="00DD23C2">
            <w:pPr>
              <w:spacing w:after="240"/>
              <w:rPr>
                <w:rFonts w:ascii="Arial" w:hAnsi="Arial" w:cs="Arial"/>
              </w:rPr>
            </w:pPr>
            <w:r>
              <w:rPr>
                <w:rFonts w:ascii="Arial" w:hAnsi="Arial" w:cs="Arial"/>
              </w:rPr>
              <w:t>means those persons appointed as directors (under company law) who are also trustees of the Trust (under charity law).</w:t>
            </w:r>
          </w:p>
        </w:tc>
      </w:tr>
    </w:tbl>
    <w:p w14:paraId="36BDFCFF" w14:textId="77777777" w:rsidR="00114049" w:rsidRDefault="00114049">
      <w:pPr>
        <w:tabs>
          <w:tab w:val="left" w:pos="7392"/>
        </w:tabs>
        <w:rPr>
          <w:rFonts w:ascii="Arial" w:hAnsi="Arial" w:cs="Arial"/>
        </w:rPr>
      </w:pPr>
    </w:p>
    <w:p w14:paraId="319F997B" w14:textId="77777777" w:rsidR="00114049" w:rsidRDefault="00DD23C2">
      <w:pPr>
        <w:pStyle w:val="Heading1StyleLinespacing15lines"/>
        <w:numPr>
          <w:ilvl w:val="0"/>
          <w:numId w:val="19"/>
        </w:numPr>
        <w:outlineLvl w:val="9"/>
        <w:rPr>
          <w:rFonts w:ascii="Arial" w:hAnsi="Arial" w:cs="Arial"/>
        </w:rPr>
      </w:pPr>
      <w:bookmarkStart w:id="40" w:name="_Toc306961156"/>
      <w:bookmarkStart w:id="41" w:name="_Toc494381761"/>
      <w:r>
        <w:rPr>
          <w:rFonts w:ascii="Arial" w:hAnsi="Arial" w:cs="Arial"/>
        </w:rPr>
        <w:lastRenderedPageBreak/>
        <w:t>THESE TERMS OF REFERENCE</w:t>
      </w:r>
      <w:bookmarkEnd w:id="40"/>
      <w:bookmarkEnd w:id="41"/>
    </w:p>
    <w:p w14:paraId="52CFCB2A" w14:textId="77777777" w:rsidR="00114049" w:rsidRDefault="00DD23C2">
      <w:pPr>
        <w:pStyle w:val="Heading2StyleLinespacing15lines"/>
        <w:numPr>
          <w:ilvl w:val="1"/>
          <w:numId w:val="19"/>
        </w:numPr>
        <w:spacing w:after="240" w:line="240" w:lineRule="auto"/>
        <w:outlineLvl w:val="9"/>
        <w:rPr>
          <w:rFonts w:ascii="Arial" w:hAnsi="Arial" w:cs="Arial"/>
          <w:sz w:val="22"/>
          <w:szCs w:val="22"/>
        </w:rPr>
      </w:pPr>
      <w:bookmarkStart w:id="42" w:name="_Toc306961157"/>
      <w:r>
        <w:rPr>
          <w:rFonts w:ascii="Arial" w:hAnsi="Arial" w:cs="Arial"/>
          <w:sz w:val="22"/>
          <w:szCs w:val="22"/>
        </w:rPr>
        <w:t>These terms of reference are drafted and maintained by the Trust.  The Directors may make amendments to these terms of reference from time to time, pursuant to the Trust’s Articles.</w:t>
      </w:r>
      <w:bookmarkEnd w:id="42"/>
      <w:r>
        <w:rPr>
          <w:rFonts w:ascii="Arial" w:hAnsi="Arial" w:cs="Arial"/>
          <w:sz w:val="22"/>
          <w:szCs w:val="22"/>
        </w:rPr>
        <w:t xml:space="preserve"> </w:t>
      </w:r>
    </w:p>
    <w:p w14:paraId="08B1EF0A" w14:textId="77777777" w:rsidR="00114049" w:rsidRDefault="00DD23C2">
      <w:pPr>
        <w:pStyle w:val="Heading2StyleLinespacing15lines"/>
        <w:numPr>
          <w:ilvl w:val="1"/>
          <w:numId w:val="19"/>
        </w:numPr>
        <w:spacing w:after="240" w:line="240" w:lineRule="auto"/>
        <w:outlineLvl w:val="9"/>
        <w:rPr>
          <w:rFonts w:ascii="Arial" w:hAnsi="Arial" w:cs="Arial"/>
          <w:sz w:val="22"/>
          <w:szCs w:val="22"/>
        </w:rPr>
      </w:pPr>
      <w:bookmarkStart w:id="43" w:name="_Toc306961158"/>
      <w:proofErr w:type="gramStart"/>
      <w:r>
        <w:rPr>
          <w:rFonts w:ascii="Arial" w:hAnsi="Arial" w:cs="Arial"/>
          <w:sz w:val="22"/>
          <w:szCs w:val="22"/>
        </w:rPr>
        <w:t>In the event that</w:t>
      </w:r>
      <w:proofErr w:type="gramEnd"/>
      <w:r>
        <w:rPr>
          <w:rFonts w:ascii="Arial" w:hAnsi="Arial" w:cs="Arial"/>
          <w:sz w:val="22"/>
          <w:szCs w:val="22"/>
        </w:rPr>
        <w:t xml:space="preserve"> amendments are made, the Trust shall notify the Chair of the Local Governing Body, who shall make the other Governors aware of such changes.</w:t>
      </w:r>
      <w:bookmarkEnd w:id="43"/>
    </w:p>
    <w:p w14:paraId="2D2C11E0" w14:textId="77777777" w:rsidR="00114049" w:rsidRDefault="00DD23C2">
      <w:pPr>
        <w:pStyle w:val="Heading1StyleLinespacing15lines"/>
        <w:numPr>
          <w:ilvl w:val="0"/>
          <w:numId w:val="19"/>
        </w:numPr>
        <w:outlineLvl w:val="9"/>
        <w:rPr>
          <w:rFonts w:ascii="Arial" w:hAnsi="Arial" w:cs="Arial"/>
        </w:rPr>
      </w:pPr>
      <w:bookmarkStart w:id="44" w:name="_Toc306961159"/>
      <w:bookmarkStart w:id="45" w:name="_Toc494381762"/>
      <w:r>
        <w:rPr>
          <w:rFonts w:ascii="Arial" w:hAnsi="Arial" w:cs="Arial"/>
        </w:rPr>
        <w:t>THE TRUST AND LOCAL GOVERNING BODY</w:t>
      </w:r>
      <w:bookmarkEnd w:id="44"/>
      <w:bookmarkEnd w:id="45"/>
    </w:p>
    <w:p w14:paraId="0EB67D8B" w14:textId="77777777" w:rsidR="00114049" w:rsidRDefault="00DD23C2">
      <w:pPr>
        <w:pStyle w:val="Heading2StyleLinespacing15lines"/>
        <w:numPr>
          <w:ilvl w:val="1"/>
          <w:numId w:val="19"/>
        </w:numPr>
        <w:spacing w:after="240" w:line="240" w:lineRule="auto"/>
        <w:outlineLvl w:val="9"/>
        <w:rPr>
          <w:rFonts w:ascii="Arial" w:hAnsi="Arial" w:cs="Arial"/>
          <w:sz w:val="22"/>
          <w:szCs w:val="22"/>
        </w:rPr>
      </w:pPr>
      <w:bookmarkStart w:id="46" w:name="_Toc306961160"/>
      <w:r>
        <w:rPr>
          <w:rFonts w:ascii="Arial" w:hAnsi="Arial" w:cs="Arial"/>
          <w:sz w:val="22"/>
          <w:szCs w:val="22"/>
        </w:rPr>
        <w:t xml:space="preserve">The Trust is a charitable company limited by guarantee.  It has entered into the Funding Agreements with the Department for </w:t>
      </w:r>
      <w:proofErr w:type="gramStart"/>
      <w:r>
        <w:rPr>
          <w:rFonts w:ascii="Arial" w:hAnsi="Arial" w:cs="Arial"/>
          <w:sz w:val="22"/>
          <w:szCs w:val="22"/>
        </w:rPr>
        <w:t>Education</w:t>
      </w:r>
      <w:proofErr w:type="gramEnd"/>
      <w:r>
        <w:rPr>
          <w:rFonts w:ascii="Arial" w:hAnsi="Arial" w:cs="Arial"/>
          <w:sz w:val="22"/>
          <w:szCs w:val="22"/>
        </w:rPr>
        <w:t xml:space="preserve"> so it is the Trust that is ultimately responsible to the Department for Education.</w:t>
      </w:r>
      <w:bookmarkEnd w:id="46"/>
      <w:r>
        <w:rPr>
          <w:rFonts w:ascii="Arial" w:hAnsi="Arial" w:cs="Arial"/>
          <w:sz w:val="22"/>
          <w:szCs w:val="22"/>
        </w:rPr>
        <w:t xml:space="preserve"> </w:t>
      </w:r>
    </w:p>
    <w:p w14:paraId="09FAF5B2" w14:textId="18523755" w:rsidR="00114049" w:rsidRDefault="00DD23C2">
      <w:pPr>
        <w:pStyle w:val="Heading2StyleLinespacing15lines"/>
        <w:numPr>
          <w:ilvl w:val="1"/>
          <w:numId w:val="19"/>
        </w:numPr>
        <w:spacing w:after="240" w:line="240" w:lineRule="auto"/>
        <w:outlineLvl w:val="9"/>
        <w:rPr>
          <w:rFonts w:ascii="Arial" w:hAnsi="Arial" w:cs="Arial"/>
          <w:sz w:val="22"/>
          <w:szCs w:val="22"/>
        </w:rPr>
      </w:pPr>
      <w:bookmarkStart w:id="47" w:name="_Toc306961161"/>
      <w:r>
        <w:rPr>
          <w:rFonts w:ascii="Arial" w:hAnsi="Arial" w:cs="Arial"/>
          <w:sz w:val="22"/>
          <w:szCs w:val="22"/>
        </w:rPr>
        <w:t xml:space="preserve">The Directors are the </w:t>
      </w:r>
      <w:ins w:id="48" w:author="Richard Wright-Phillips" w:date="2026-09-04T17:09:00Z" w16du:dateUtc="2026-09-04T16:09:00Z">
        <w:r w:rsidR="006A4332">
          <w:rPr>
            <w:rFonts w:ascii="Arial" w:hAnsi="Arial" w:cs="Arial"/>
            <w:sz w:val="22"/>
            <w:szCs w:val="22"/>
          </w:rPr>
          <w:t>charity trustee</w:t>
        </w:r>
      </w:ins>
      <w:ins w:id="49" w:author="Richard Wright-Phillips" w:date="2026-09-04T17:10:00Z" w16du:dateUtc="2026-09-04T16:10:00Z">
        <w:r w:rsidR="006A4332">
          <w:rPr>
            <w:rFonts w:ascii="Arial" w:hAnsi="Arial" w:cs="Arial"/>
            <w:sz w:val="22"/>
            <w:szCs w:val="22"/>
          </w:rPr>
          <w:t xml:space="preserve">s of the Trust </w:t>
        </w:r>
      </w:ins>
      <w:del w:id="50" w:author="Richard Wright-Phillips" w:date="2026-09-04T17:10:00Z" w16du:dateUtc="2026-09-04T16:10:00Z">
        <w:r w:rsidDel="006A4332">
          <w:rPr>
            <w:rFonts w:ascii="Arial" w:hAnsi="Arial" w:cs="Arial"/>
            <w:sz w:val="22"/>
            <w:szCs w:val="22"/>
          </w:rPr>
          <w:delText xml:space="preserve">charity </w:delText>
        </w:r>
      </w:del>
      <w:r>
        <w:rPr>
          <w:rFonts w:ascii="Arial" w:hAnsi="Arial" w:cs="Arial"/>
          <w:sz w:val="22"/>
          <w:szCs w:val="22"/>
        </w:rPr>
        <w:t>(within the terms of S.177 of the Charities Act 2011) and responsible for the general control and management of the administration of the Trust in accordance with the provisions set out in the Articles.</w:t>
      </w:r>
      <w:bookmarkEnd w:id="47"/>
    </w:p>
    <w:p w14:paraId="7BB069FA" w14:textId="6C9AAE37" w:rsidR="00114049" w:rsidRDefault="00DD23C2">
      <w:pPr>
        <w:pStyle w:val="Heading2StyleLinespacing15lines"/>
        <w:numPr>
          <w:ilvl w:val="1"/>
          <w:numId w:val="19"/>
        </w:numPr>
        <w:spacing w:after="240" w:line="240" w:lineRule="auto"/>
        <w:outlineLvl w:val="9"/>
        <w:rPr>
          <w:ins w:id="51" w:author="Richard Wright-Phillips" w:date="2026-09-04T17:01:00Z" w16du:dateUtc="2026-09-04T16:01:00Z"/>
          <w:rFonts w:ascii="Arial" w:hAnsi="Arial" w:cs="Arial"/>
          <w:sz w:val="22"/>
          <w:szCs w:val="22"/>
        </w:rPr>
      </w:pPr>
      <w:bookmarkStart w:id="52" w:name="_Toc306961162"/>
      <w:del w:id="53" w:author="Richard Wright-Phillips" w:date="2026-09-04T16:59:00Z" w16du:dateUtc="2026-09-04T15:59:00Z">
        <w:r w:rsidDel="00943433">
          <w:rPr>
            <w:rFonts w:ascii="Arial" w:hAnsi="Arial" w:cs="Arial"/>
            <w:sz w:val="22"/>
            <w:szCs w:val="22"/>
          </w:rPr>
          <w:delText xml:space="preserve">The </w:delText>
        </w:r>
      </w:del>
      <w:ins w:id="54" w:author="Richard Wright-Phillips" w:date="2026-09-04T17:05:00Z" w16du:dateUtc="2026-09-04T16:05:00Z">
        <w:r w:rsidR="00043615">
          <w:rPr>
            <w:rFonts w:ascii="Arial" w:hAnsi="Arial" w:cs="Arial"/>
            <w:sz w:val="22"/>
            <w:szCs w:val="22"/>
          </w:rPr>
          <w:t xml:space="preserve">By separate resolution of the Directors, a separate </w:t>
        </w:r>
      </w:ins>
      <w:r>
        <w:rPr>
          <w:rFonts w:ascii="Arial" w:hAnsi="Arial" w:cs="Arial"/>
          <w:sz w:val="22"/>
          <w:szCs w:val="22"/>
        </w:rPr>
        <w:t xml:space="preserve">Local Governing Body </w:t>
      </w:r>
      <w:ins w:id="55" w:author="Richard Wright-Phillips" w:date="2026-09-04T16:59:00Z" w16du:dateUtc="2026-09-04T15:59:00Z">
        <w:r w:rsidR="00943433">
          <w:rPr>
            <w:rFonts w:ascii="Arial" w:hAnsi="Arial" w:cs="Arial"/>
            <w:sz w:val="22"/>
            <w:szCs w:val="22"/>
          </w:rPr>
          <w:t>is established for each</w:t>
        </w:r>
      </w:ins>
      <w:ins w:id="56" w:author="Richard Wright-Phillips" w:date="2026-09-04T17:03:00Z" w16du:dateUtc="2026-09-04T16:03:00Z">
        <w:r w:rsidR="00F35B4D">
          <w:rPr>
            <w:rFonts w:ascii="Arial" w:hAnsi="Arial" w:cs="Arial"/>
            <w:sz w:val="22"/>
            <w:szCs w:val="22"/>
          </w:rPr>
          <w:t xml:space="preserve"> of the following</w:t>
        </w:r>
      </w:ins>
      <w:ins w:id="57" w:author="Richard Wright-Phillips" w:date="2026-09-04T16:59:00Z" w16du:dateUtc="2026-09-04T15:59:00Z">
        <w:r w:rsidR="00943433">
          <w:rPr>
            <w:rFonts w:ascii="Arial" w:hAnsi="Arial" w:cs="Arial"/>
            <w:sz w:val="22"/>
            <w:szCs w:val="22"/>
          </w:rPr>
          <w:t xml:space="preserve"> Academ</w:t>
        </w:r>
      </w:ins>
      <w:ins w:id="58" w:author="Richard Wright-Phillips" w:date="2026-09-04T17:03:00Z" w16du:dateUtc="2026-09-04T16:03:00Z">
        <w:r w:rsidR="00F35B4D">
          <w:rPr>
            <w:rFonts w:ascii="Arial" w:hAnsi="Arial" w:cs="Arial"/>
            <w:sz w:val="22"/>
            <w:szCs w:val="22"/>
          </w:rPr>
          <w:t>ies</w:t>
        </w:r>
      </w:ins>
      <w:ins w:id="59" w:author="Richard Wright-Phillips" w:date="2026-09-04T16:59:00Z" w16du:dateUtc="2026-09-04T15:59:00Z">
        <w:r w:rsidR="00943433">
          <w:rPr>
            <w:rFonts w:ascii="Arial" w:hAnsi="Arial" w:cs="Arial"/>
            <w:sz w:val="22"/>
            <w:szCs w:val="22"/>
          </w:rPr>
          <w:t xml:space="preserve"> </w:t>
        </w:r>
      </w:ins>
      <w:del w:id="60" w:author="Richard Wright-Phillips" w:date="2026-09-04T16:59:00Z" w16du:dateUtc="2026-09-04T15:59:00Z">
        <w:r w:rsidDel="00943433">
          <w:rPr>
            <w:rFonts w:ascii="Arial" w:hAnsi="Arial" w:cs="Arial"/>
            <w:sz w:val="22"/>
            <w:szCs w:val="22"/>
          </w:rPr>
          <w:delText xml:space="preserve">shall be a </w:delText>
        </w:r>
      </w:del>
      <w:ins w:id="61" w:author="Richard Wright-Phillips" w:date="2026-09-04T16:59:00Z" w16du:dateUtc="2026-09-04T15:59:00Z">
        <w:r w:rsidR="00943433">
          <w:rPr>
            <w:rFonts w:ascii="Arial" w:hAnsi="Arial" w:cs="Arial"/>
            <w:sz w:val="22"/>
            <w:szCs w:val="22"/>
          </w:rPr>
          <w:t xml:space="preserve">as a </w:t>
        </w:r>
      </w:ins>
      <w:r>
        <w:rPr>
          <w:rFonts w:ascii="Arial" w:hAnsi="Arial" w:cs="Arial"/>
          <w:sz w:val="22"/>
          <w:szCs w:val="22"/>
        </w:rPr>
        <w:t xml:space="preserve">committee of the Directors </w:t>
      </w:r>
      <w:del w:id="62" w:author="Richard Wright-Phillips" w:date="2026-09-04T16:59:00Z" w16du:dateUtc="2026-09-04T15:59:00Z">
        <w:r w:rsidDel="00943433">
          <w:rPr>
            <w:rFonts w:ascii="Arial" w:hAnsi="Arial" w:cs="Arial"/>
            <w:sz w:val="22"/>
            <w:szCs w:val="22"/>
          </w:rPr>
          <w:delText xml:space="preserve">established </w:delText>
        </w:r>
      </w:del>
      <w:r>
        <w:rPr>
          <w:rFonts w:ascii="Arial" w:hAnsi="Arial" w:cs="Arial"/>
          <w:sz w:val="22"/>
          <w:szCs w:val="22"/>
        </w:rPr>
        <w:t>pursuant to Article 100</w:t>
      </w:r>
      <w:del w:id="63" w:author="Richard Wright-Phillips" w:date="2026-09-04T16:56:00Z" w16du:dateUtc="2026-09-04T15:56:00Z">
        <w:r w:rsidDel="00943433">
          <w:rPr>
            <w:rFonts w:ascii="Arial" w:hAnsi="Arial" w:cs="Arial"/>
            <w:sz w:val="22"/>
            <w:szCs w:val="22"/>
          </w:rPr>
          <w:delText xml:space="preserve"> </w:delText>
        </w:r>
      </w:del>
      <w:ins w:id="64" w:author="Richard Wright-Phillips" w:date="2026-09-04T16:56:00Z" w16du:dateUtc="2026-09-04T15:56:00Z">
        <w:r w:rsidR="00943433">
          <w:rPr>
            <w:rFonts w:ascii="Arial" w:hAnsi="Arial" w:cs="Arial"/>
            <w:sz w:val="22"/>
            <w:szCs w:val="22"/>
          </w:rPr>
          <w:t>(</w:t>
        </w:r>
      </w:ins>
      <w:r>
        <w:rPr>
          <w:rFonts w:ascii="Arial" w:hAnsi="Arial" w:cs="Arial"/>
          <w:sz w:val="22"/>
          <w:szCs w:val="22"/>
        </w:rPr>
        <w:t>a) of the Articles</w:t>
      </w:r>
      <w:ins w:id="65" w:author="Richard Wright-Phillips" w:date="2026-09-04T17:00:00Z" w16du:dateUtc="2026-09-04T16:00:00Z">
        <w:r w:rsidR="00943433">
          <w:rPr>
            <w:rFonts w:ascii="Arial" w:hAnsi="Arial" w:cs="Arial"/>
            <w:sz w:val="22"/>
            <w:szCs w:val="22"/>
          </w:rPr>
          <w:t xml:space="preserve"> and pursuant to the Scheme </w:t>
        </w:r>
      </w:ins>
      <w:ins w:id="66" w:author="Richard Wright-Phillips" w:date="2026-09-04T17:05:00Z" w16du:dateUtc="2026-09-04T16:05:00Z">
        <w:r w:rsidR="00043615">
          <w:rPr>
            <w:rFonts w:ascii="Arial" w:hAnsi="Arial" w:cs="Arial"/>
            <w:sz w:val="22"/>
            <w:szCs w:val="22"/>
          </w:rPr>
          <w:t>of</w:t>
        </w:r>
      </w:ins>
      <w:ins w:id="67" w:author="Richard Wright-Phillips" w:date="2026-09-04T17:00:00Z" w16du:dateUtc="2026-09-04T16:00:00Z">
        <w:r w:rsidR="00943433">
          <w:rPr>
            <w:rFonts w:ascii="Arial" w:hAnsi="Arial" w:cs="Arial"/>
            <w:sz w:val="22"/>
            <w:szCs w:val="22"/>
          </w:rPr>
          <w:t xml:space="preserve"> Delegation and these Terms of Reference, </w:t>
        </w:r>
      </w:ins>
      <w:ins w:id="68" w:author="Richard Wright-Phillips" w:date="2026-09-04T16:42:00Z" w16du:dateUtc="2026-09-04T15:42:00Z">
        <w:r w:rsidR="006155DA">
          <w:rPr>
            <w:rFonts w:ascii="Arial" w:hAnsi="Arial" w:cs="Arial"/>
            <w:sz w:val="22"/>
            <w:szCs w:val="22"/>
          </w:rPr>
          <w:t>and for the avoidance of doubt each Academy shall have its own Local Governing Body</w:t>
        </w:r>
      </w:ins>
      <w:del w:id="69" w:author="Richard Wright-Phillips" w:date="2026-09-04T17:03:00Z" w16du:dateUtc="2026-09-04T16:03:00Z">
        <w:r w:rsidDel="00F35B4D">
          <w:rPr>
            <w:rFonts w:ascii="Arial" w:hAnsi="Arial" w:cs="Arial"/>
            <w:sz w:val="22"/>
            <w:szCs w:val="22"/>
          </w:rPr>
          <w:delText>.</w:delText>
        </w:r>
      </w:del>
      <w:bookmarkEnd w:id="52"/>
      <w:ins w:id="70" w:author="Richard Wright-Phillips" w:date="2026-09-04T17:03:00Z" w16du:dateUtc="2026-09-04T16:03:00Z">
        <w:r w:rsidR="00F35B4D">
          <w:rPr>
            <w:rFonts w:ascii="Arial" w:hAnsi="Arial" w:cs="Arial"/>
            <w:sz w:val="22"/>
            <w:szCs w:val="22"/>
          </w:rPr>
          <w:t>:</w:t>
        </w:r>
      </w:ins>
      <w:r>
        <w:rPr>
          <w:rFonts w:ascii="Arial" w:hAnsi="Arial" w:cs="Arial"/>
          <w:sz w:val="22"/>
          <w:szCs w:val="22"/>
        </w:rPr>
        <w:t xml:space="preserve">  </w:t>
      </w:r>
    </w:p>
    <w:p w14:paraId="735B9627" w14:textId="750BFE26" w:rsidR="00943433" w:rsidRPr="00943433" w:rsidRDefault="00943433">
      <w:pPr>
        <w:pStyle w:val="Heading2StyleLinespacing15lines"/>
        <w:numPr>
          <w:ilvl w:val="2"/>
          <w:numId w:val="19"/>
        </w:numPr>
        <w:spacing w:after="240"/>
        <w:rPr>
          <w:ins w:id="71" w:author="Richard Wright-Phillips" w:date="2026-09-04T17:01:00Z" w16du:dateUtc="2026-09-04T16:01:00Z"/>
          <w:rFonts w:ascii="Arial" w:hAnsi="Arial" w:cs="Arial"/>
          <w:sz w:val="22"/>
          <w:szCs w:val="22"/>
        </w:rPr>
        <w:pPrChange w:id="72" w:author="Richard Wright-Phillips" w:date="2026-09-04T17:01:00Z" w16du:dateUtc="2026-09-04T16:01:00Z">
          <w:pPr>
            <w:pStyle w:val="Heading2StyleLinespacing15lines"/>
            <w:numPr>
              <w:ilvl w:val="1"/>
              <w:numId w:val="19"/>
            </w:numPr>
            <w:spacing w:after="240"/>
            <w:ind w:left="720" w:hanging="720"/>
          </w:pPr>
        </w:pPrChange>
      </w:pPr>
      <w:ins w:id="73" w:author="Richard Wright-Phillips" w:date="2026-09-04T17:01:00Z" w16du:dateUtc="2026-09-04T16:01:00Z">
        <w:r w:rsidRPr="00943433">
          <w:rPr>
            <w:rFonts w:ascii="Arial" w:hAnsi="Arial" w:cs="Arial"/>
            <w:sz w:val="22"/>
            <w:szCs w:val="22"/>
          </w:rPr>
          <w:t>Ripley St Thomas Church of England Academy;</w:t>
        </w:r>
      </w:ins>
    </w:p>
    <w:p w14:paraId="557CA559" w14:textId="2B77E8C5" w:rsidR="00943433" w:rsidRDefault="00943433" w:rsidP="00943433">
      <w:pPr>
        <w:pStyle w:val="Heading2StyleLinespacing15lines"/>
        <w:numPr>
          <w:ilvl w:val="2"/>
          <w:numId w:val="19"/>
        </w:numPr>
        <w:spacing w:after="240"/>
        <w:rPr>
          <w:ins w:id="74" w:author="Richard Wright-Phillips" w:date="2026-09-04T17:02:00Z" w16du:dateUtc="2026-09-04T16:02:00Z"/>
          <w:rFonts w:ascii="Arial" w:hAnsi="Arial" w:cs="Arial"/>
          <w:sz w:val="22"/>
          <w:szCs w:val="22"/>
        </w:rPr>
      </w:pPr>
      <w:ins w:id="75" w:author="Richard Wright-Phillips" w:date="2026-09-04T17:01:00Z" w16du:dateUtc="2026-09-04T16:01:00Z">
        <w:r w:rsidRPr="00943433">
          <w:rPr>
            <w:rFonts w:ascii="Arial" w:hAnsi="Arial" w:cs="Arial"/>
            <w:sz w:val="22"/>
            <w:szCs w:val="22"/>
          </w:rPr>
          <w:t>Carnforth High School;</w:t>
        </w:r>
      </w:ins>
    </w:p>
    <w:p w14:paraId="61ECF1BD" w14:textId="1B5C2C05" w:rsidR="00F35B4D" w:rsidRDefault="00F35B4D" w:rsidP="00943433">
      <w:pPr>
        <w:pStyle w:val="Heading2StyleLinespacing15lines"/>
        <w:numPr>
          <w:ilvl w:val="2"/>
          <w:numId w:val="19"/>
        </w:numPr>
        <w:spacing w:after="240"/>
        <w:rPr>
          <w:ins w:id="76" w:author="Richard Wright-Phillips" w:date="2026-09-04T17:02:00Z" w16du:dateUtc="2026-09-04T16:02:00Z"/>
          <w:rFonts w:ascii="Arial" w:hAnsi="Arial" w:cs="Arial"/>
          <w:sz w:val="22"/>
          <w:szCs w:val="22"/>
        </w:rPr>
      </w:pPr>
      <w:ins w:id="77" w:author="Richard Wright-Phillips" w:date="2026-09-04T17:02:00Z" w16du:dateUtc="2026-09-04T16:02:00Z">
        <w:r>
          <w:rPr>
            <w:rFonts w:ascii="Arial" w:hAnsi="Arial" w:cs="Arial"/>
            <w:sz w:val="22"/>
            <w:szCs w:val="22"/>
          </w:rPr>
          <w:t>Morecambe Bay Academy;</w:t>
        </w:r>
      </w:ins>
    </w:p>
    <w:p w14:paraId="36F84BFA" w14:textId="58DCFF93" w:rsidR="00F35B4D" w:rsidRDefault="00F35B4D" w:rsidP="00F35B4D">
      <w:pPr>
        <w:pStyle w:val="Heading2StyleLinespacing15lines"/>
        <w:numPr>
          <w:ilvl w:val="2"/>
          <w:numId w:val="19"/>
        </w:numPr>
        <w:spacing w:after="240"/>
        <w:rPr>
          <w:ins w:id="78" w:author="Richard Wright-Phillips" w:date="2026-09-04T17:02:00Z" w16du:dateUtc="2026-09-04T16:02:00Z"/>
          <w:rFonts w:ascii="Arial" w:hAnsi="Arial" w:cs="Arial"/>
          <w:sz w:val="22"/>
          <w:szCs w:val="22"/>
        </w:rPr>
      </w:pPr>
      <w:ins w:id="79" w:author="Richard Wright-Phillips" w:date="2026-09-04T17:02:00Z" w16du:dateUtc="2026-09-04T16:02:00Z">
        <w:r>
          <w:rPr>
            <w:rFonts w:ascii="Arial" w:hAnsi="Arial" w:cs="Arial"/>
            <w:sz w:val="22"/>
            <w:szCs w:val="22"/>
          </w:rPr>
          <w:t>Lancaster High School;</w:t>
        </w:r>
      </w:ins>
    </w:p>
    <w:p w14:paraId="126EEC9B" w14:textId="2301BF60" w:rsidR="00F35B4D" w:rsidRDefault="00F35B4D" w:rsidP="00F35B4D">
      <w:pPr>
        <w:pStyle w:val="Heading2StyleLinespacing15lines"/>
        <w:numPr>
          <w:ilvl w:val="2"/>
          <w:numId w:val="19"/>
        </w:numPr>
        <w:spacing w:after="240"/>
        <w:rPr>
          <w:ins w:id="80" w:author="Richard Wright-Phillips" w:date="2026-09-04T17:02:00Z" w16du:dateUtc="2026-09-04T16:02:00Z"/>
          <w:rFonts w:ascii="Arial" w:hAnsi="Arial" w:cs="Arial"/>
          <w:sz w:val="22"/>
          <w:szCs w:val="22"/>
        </w:rPr>
      </w:pPr>
      <w:ins w:id="81" w:author="Richard Wright-Phillips" w:date="2026-09-04T17:02:00Z" w16du:dateUtc="2026-09-04T16:02:00Z">
        <w:r>
          <w:rPr>
            <w:rFonts w:ascii="Arial" w:hAnsi="Arial" w:cs="Arial"/>
            <w:sz w:val="22"/>
            <w:szCs w:val="22"/>
          </w:rPr>
          <w:t>Longridge High School;</w:t>
        </w:r>
      </w:ins>
    </w:p>
    <w:p w14:paraId="2F852923" w14:textId="4239B38C" w:rsidR="00F35B4D" w:rsidRPr="00F35B4D" w:rsidRDefault="00F35B4D">
      <w:pPr>
        <w:pStyle w:val="Heading2StyleLinespacing15lines"/>
        <w:numPr>
          <w:ilvl w:val="2"/>
          <w:numId w:val="19"/>
        </w:numPr>
        <w:spacing w:after="240"/>
        <w:rPr>
          <w:ins w:id="82" w:author="Richard Wright-Phillips" w:date="2026-09-04T17:01:00Z" w16du:dateUtc="2026-09-04T16:01:00Z"/>
          <w:rFonts w:ascii="Arial" w:hAnsi="Arial" w:cs="Arial"/>
          <w:sz w:val="22"/>
          <w:szCs w:val="22"/>
        </w:rPr>
        <w:pPrChange w:id="83" w:author="Richard Wright-Phillips" w:date="2026-09-04T17:02:00Z" w16du:dateUtc="2026-09-04T16:02:00Z">
          <w:pPr>
            <w:pStyle w:val="Heading2StyleLinespacing15lines"/>
            <w:numPr>
              <w:ilvl w:val="1"/>
              <w:numId w:val="19"/>
            </w:numPr>
            <w:spacing w:after="240"/>
            <w:ind w:left="720" w:hanging="720"/>
          </w:pPr>
        </w:pPrChange>
      </w:pPr>
      <w:proofErr w:type="spellStart"/>
      <w:ins w:id="84" w:author="Richard Wright-Phillips" w:date="2026-09-04T17:02:00Z" w16du:dateUtc="2026-09-04T16:02:00Z">
        <w:r>
          <w:rPr>
            <w:rFonts w:ascii="Arial" w:hAnsi="Arial" w:cs="Arial"/>
            <w:sz w:val="22"/>
            <w:szCs w:val="22"/>
          </w:rPr>
          <w:t>Barnacre</w:t>
        </w:r>
        <w:proofErr w:type="spellEnd"/>
        <w:r>
          <w:rPr>
            <w:rFonts w:ascii="Arial" w:hAnsi="Arial" w:cs="Arial"/>
            <w:sz w:val="22"/>
            <w:szCs w:val="22"/>
          </w:rPr>
          <w:t xml:space="preserve"> Road Primary School</w:t>
        </w:r>
      </w:ins>
      <w:ins w:id="85" w:author="Richard Wright-Phillips" w:date="2026-09-04T17:10:00Z" w16du:dateUtc="2026-09-04T16:10:00Z">
        <w:r w:rsidR="006A4332">
          <w:rPr>
            <w:rFonts w:ascii="Arial" w:hAnsi="Arial" w:cs="Arial"/>
            <w:sz w:val="22"/>
            <w:szCs w:val="22"/>
          </w:rPr>
          <w:t>.</w:t>
        </w:r>
      </w:ins>
    </w:p>
    <w:p w14:paraId="1C6C65E3" w14:textId="30A15828" w:rsidR="00943433" w:rsidRPr="00C904CA" w:rsidRDefault="00943433" w:rsidP="00C904CA">
      <w:pPr>
        <w:pStyle w:val="Heading2StyleLinespacing15lines"/>
        <w:numPr>
          <w:ilvl w:val="1"/>
          <w:numId w:val="19"/>
        </w:numPr>
        <w:spacing w:after="240" w:line="240" w:lineRule="auto"/>
        <w:outlineLvl w:val="9"/>
        <w:rPr>
          <w:ins w:id="86" w:author="Richard Wright-Phillips" w:date="2026-09-04T17:04:00Z" w16du:dateUtc="2026-09-04T16:04:00Z"/>
          <w:rFonts w:ascii="Arial" w:hAnsi="Arial" w:cs="Arial"/>
          <w:sz w:val="22"/>
          <w:szCs w:val="22"/>
        </w:rPr>
      </w:pPr>
      <w:ins w:id="87" w:author="Richard Wright-Phillips" w:date="2026-09-04T17:01:00Z" w16du:dateUtc="2026-09-04T16:01:00Z">
        <w:r w:rsidRPr="00C904CA">
          <w:rPr>
            <w:rFonts w:ascii="Arial" w:hAnsi="Arial" w:cs="Arial"/>
            <w:sz w:val="22"/>
            <w:szCs w:val="22"/>
          </w:rPr>
          <w:t>Each Local Governing Body shall be responsible solely for the Academy for which it is constituted.</w:t>
        </w:r>
      </w:ins>
      <w:ins w:id="88" w:author="Richard Wright-Phillips" w:date="2026-09-04T17:27:00Z" w16du:dateUtc="2026-09-04T16:27:00Z">
        <w:r w:rsidR="00C904CA" w:rsidRPr="00C904CA">
          <w:rPr>
            <w:rFonts w:ascii="Arial" w:hAnsi="Arial" w:cs="Arial"/>
            <w:sz w:val="22"/>
            <w:szCs w:val="22"/>
          </w:rPr>
          <w:t xml:space="preserve"> A Local Governing Body shall exercise only those powers and functions delegated to it by the Directors in relation to the Academy for which it is constituted. A Local Governing Body shall have no authority in respect of any other Academy within the Trust unless expressly authorised by the</w:t>
        </w:r>
        <w:r w:rsidR="00C904CA">
          <w:rPr>
            <w:rFonts w:ascii="Arial" w:hAnsi="Arial" w:cs="Arial"/>
            <w:sz w:val="22"/>
            <w:szCs w:val="22"/>
          </w:rPr>
          <w:t xml:space="preserve"> </w:t>
        </w:r>
        <w:r w:rsidR="00C904CA" w:rsidRPr="00C904CA">
          <w:rPr>
            <w:rFonts w:ascii="Arial" w:hAnsi="Arial" w:cs="Arial"/>
            <w:sz w:val="22"/>
            <w:szCs w:val="22"/>
          </w:rPr>
          <w:t>Directors.</w:t>
        </w:r>
      </w:ins>
    </w:p>
    <w:p w14:paraId="53FCCBAC" w14:textId="7B5DF49E" w:rsidR="00043615" w:rsidRDefault="00043615">
      <w:pPr>
        <w:pStyle w:val="Heading2StyleLinespacing15lines"/>
        <w:numPr>
          <w:ilvl w:val="1"/>
          <w:numId w:val="19"/>
        </w:numPr>
        <w:spacing w:after="240" w:line="240" w:lineRule="auto"/>
        <w:rPr>
          <w:rFonts w:ascii="Arial" w:hAnsi="Arial" w:cs="Arial"/>
          <w:sz w:val="22"/>
          <w:szCs w:val="22"/>
        </w:rPr>
        <w:pPrChange w:id="89" w:author="Richard Wright-Phillips" w:date="2026-09-04T17:10:00Z" w16du:dateUtc="2026-09-04T16:10:00Z">
          <w:pPr>
            <w:pStyle w:val="Heading2StyleLinespacing15lines"/>
            <w:numPr>
              <w:ilvl w:val="1"/>
              <w:numId w:val="19"/>
            </w:numPr>
            <w:spacing w:after="240" w:line="240" w:lineRule="auto"/>
            <w:ind w:left="720" w:hanging="720"/>
            <w:outlineLvl w:val="9"/>
          </w:pPr>
        </w:pPrChange>
      </w:pPr>
      <w:ins w:id="90" w:author="Richard Wright-Phillips" w:date="2026-09-04T17:04:00Z" w16du:dateUtc="2026-09-04T16:04:00Z">
        <w:r w:rsidRPr="00043615">
          <w:rPr>
            <w:rFonts w:ascii="Arial" w:hAnsi="Arial" w:cs="Arial"/>
            <w:sz w:val="22"/>
            <w:szCs w:val="22"/>
          </w:rPr>
          <w:t>Nothing in these Terms of Reference shall prevent the Directors from dissolving, reconstituting or replacing a Local Governing Body or establishing a joint Local Governing Body for two or more Academies by resolution of the Directors where the Directors consider such action to be in the best interests of the Trust.</w:t>
        </w:r>
      </w:ins>
    </w:p>
    <w:p w14:paraId="39DEA47D" w14:textId="77777777" w:rsidR="00114049" w:rsidRDefault="00DD23C2">
      <w:pPr>
        <w:pStyle w:val="Heading1StyleLinespacing15lines"/>
        <w:numPr>
          <w:ilvl w:val="0"/>
          <w:numId w:val="19"/>
        </w:numPr>
        <w:outlineLvl w:val="9"/>
        <w:rPr>
          <w:rFonts w:ascii="Arial" w:hAnsi="Arial" w:cs="Arial"/>
        </w:rPr>
      </w:pPr>
      <w:bookmarkStart w:id="91" w:name="_Toc306961164"/>
      <w:bookmarkStart w:id="92" w:name="_Toc494381763"/>
      <w:r>
        <w:rPr>
          <w:rFonts w:ascii="Arial" w:hAnsi="Arial" w:cs="Arial"/>
        </w:rPr>
        <w:lastRenderedPageBreak/>
        <w:t>LOCAL GOVERNING BODY - GOVERNORS</w:t>
      </w:r>
      <w:bookmarkEnd w:id="91"/>
      <w:bookmarkEnd w:id="92"/>
    </w:p>
    <w:p w14:paraId="2D59353D" w14:textId="77777777" w:rsidR="00114049" w:rsidRDefault="00DD23C2">
      <w:pPr>
        <w:pStyle w:val="Heading2StyleLinespacing15lines"/>
        <w:numPr>
          <w:ilvl w:val="1"/>
          <w:numId w:val="19"/>
        </w:numPr>
        <w:spacing w:after="240" w:line="240" w:lineRule="auto"/>
        <w:outlineLvl w:val="9"/>
        <w:rPr>
          <w:rFonts w:ascii="Arial" w:hAnsi="Arial" w:cs="Arial"/>
          <w:sz w:val="22"/>
          <w:szCs w:val="22"/>
        </w:rPr>
      </w:pPr>
      <w:bookmarkStart w:id="93" w:name="_Toc306961165"/>
      <w:r>
        <w:rPr>
          <w:rFonts w:ascii="Arial" w:hAnsi="Arial" w:cs="Arial"/>
          <w:sz w:val="22"/>
          <w:szCs w:val="22"/>
        </w:rPr>
        <w:t xml:space="preserve">The overarching principles governing the composition of the Local Governing Body are as </w:t>
      </w:r>
      <w:proofErr w:type="gramStart"/>
      <w:r>
        <w:rPr>
          <w:rFonts w:ascii="Arial" w:hAnsi="Arial" w:cs="Arial"/>
          <w:sz w:val="22"/>
          <w:szCs w:val="22"/>
        </w:rPr>
        <w:t>follows:</w:t>
      </w:r>
      <w:bookmarkEnd w:id="93"/>
      <w:r>
        <w:rPr>
          <w:rFonts w:ascii="Arial" w:hAnsi="Arial" w:cs="Arial"/>
          <w:sz w:val="22"/>
          <w:szCs w:val="22"/>
        </w:rPr>
        <w:t>-</w:t>
      </w:r>
      <w:proofErr w:type="gramEnd"/>
      <w:r>
        <w:rPr>
          <w:rFonts w:ascii="Arial" w:hAnsi="Arial" w:cs="Arial"/>
          <w:sz w:val="22"/>
          <w:szCs w:val="22"/>
        </w:rPr>
        <w:t xml:space="preserve"> </w:t>
      </w:r>
    </w:p>
    <w:p w14:paraId="525C393B" w14:textId="77777777" w:rsidR="00114049" w:rsidRDefault="00DD23C2">
      <w:pPr>
        <w:pStyle w:val="Heading3StyleLinespacing15lines"/>
        <w:numPr>
          <w:ilvl w:val="2"/>
          <w:numId w:val="19"/>
        </w:numPr>
        <w:spacing w:line="240" w:lineRule="auto"/>
        <w:outlineLvl w:val="9"/>
        <w:rPr>
          <w:rFonts w:ascii="Arial" w:hAnsi="Arial" w:cs="Arial"/>
          <w:sz w:val="22"/>
          <w:szCs w:val="22"/>
        </w:rPr>
      </w:pPr>
      <w:r>
        <w:rPr>
          <w:rFonts w:ascii="Arial" w:hAnsi="Arial" w:cs="Arial"/>
          <w:sz w:val="22"/>
          <w:szCs w:val="22"/>
        </w:rPr>
        <w:t xml:space="preserve">where the Academy is performing well, the Local Governing Body will have increased autonomy from the </w:t>
      </w:r>
      <w:proofErr w:type="gramStart"/>
      <w:r>
        <w:rPr>
          <w:rFonts w:ascii="Arial" w:hAnsi="Arial" w:cs="Arial"/>
          <w:sz w:val="22"/>
          <w:szCs w:val="22"/>
        </w:rPr>
        <w:t>Trust</w:t>
      </w:r>
      <w:proofErr w:type="gramEnd"/>
      <w:r>
        <w:rPr>
          <w:rFonts w:ascii="Arial" w:hAnsi="Arial" w:cs="Arial"/>
          <w:sz w:val="22"/>
          <w:szCs w:val="22"/>
        </w:rPr>
        <w:t xml:space="preserve"> and the Trust may have less overall involvement with its governance structure;</w:t>
      </w:r>
    </w:p>
    <w:p w14:paraId="370C5EA1" w14:textId="77777777" w:rsidR="00114049" w:rsidRDefault="00DD23C2">
      <w:pPr>
        <w:pStyle w:val="Heading3StyleLinespacing15lines"/>
        <w:numPr>
          <w:ilvl w:val="2"/>
          <w:numId w:val="19"/>
        </w:numPr>
        <w:spacing w:line="240" w:lineRule="auto"/>
        <w:outlineLvl w:val="9"/>
        <w:rPr>
          <w:ins w:id="94" w:author="Richard Wright-Phillips" w:date="2026-09-04T16:52:00Z" w16du:dateUtc="2026-09-04T15:52:00Z"/>
          <w:rFonts w:ascii="Arial" w:hAnsi="Arial" w:cs="Arial"/>
          <w:sz w:val="22"/>
          <w:szCs w:val="22"/>
        </w:rPr>
      </w:pPr>
      <w:r>
        <w:rPr>
          <w:rFonts w:ascii="Arial" w:hAnsi="Arial" w:cs="Arial"/>
          <w:sz w:val="22"/>
          <w:szCs w:val="22"/>
        </w:rPr>
        <w:t>where the Academy is performing less well, the Trust will have increased involvement with the Local Governing Body, including increased direct appointees on the Local Governing Body and with power to establish an Academy Improvement Board where necessary.</w:t>
      </w:r>
    </w:p>
    <w:p w14:paraId="1BA44B74" w14:textId="2D65E29E" w:rsidR="00943433" w:rsidRDefault="006A4332">
      <w:pPr>
        <w:pStyle w:val="Heading3StyleLinespacing15lines"/>
        <w:numPr>
          <w:ilvl w:val="1"/>
          <w:numId w:val="19"/>
        </w:numPr>
        <w:spacing w:line="240" w:lineRule="auto"/>
        <w:outlineLvl w:val="9"/>
        <w:rPr>
          <w:rFonts w:ascii="Arial" w:hAnsi="Arial" w:cs="Arial"/>
          <w:sz w:val="22"/>
          <w:szCs w:val="22"/>
        </w:rPr>
        <w:pPrChange w:id="95" w:author="Richard Wright-Phillips" w:date="2026-09-04T16:52:00Z" w16du:dateUtc="2026-09-04T15:52:00Z">
          <w:pPr>
            <w:pStyle w:val="Heading3StyleLinespacing15lines"/>
            <w:numPr>
              <w:ilvl w:val="2"/>
              <w:numId w:val="19"/>
            </w:numPr>
            <w:spacing w:line="240" w:lineRule="auto"/>
            <w:ind w:left="1440" w:hanging="720"/>
            <w:outlineLvl w:val="9"/>
          </w:pPr>
        </w:pPrChange>
      </w:pPr>
      <w:ins w:id="96" w:author="Richard Wright-Phillips" w:date="2026-09-04T17:08:00Z" w16du:dateUtc="2026-09-04T16:08:00Z">
        <w:r w:rsidRPr="006A4332">
          <w:rPr>
            <w:rFonts w:ascii="Arial" w:hAnsi="Arial" w:cs="Arial"/>
            <w:sz w:val="22"/>
            <w:szCs w:val="22"/>
          </w:rPr>
          <w:t>Each Local Governing Body established under these Terms of Reference is constituted for a single Academy. Should the Directors resolve to establish a joint Local Governing Body pursuant to Article 100(a), the Directors shall amend these Terms of Reference accordingly</w:t>
        </w:r>
      </w:ins>
      <w:ins w:id="97" w:author="Richard Wright-Phillips" w:date="2026-09-04T16:52:00Z" w16du:dateUtc="2026-09-04T15:52:00Z">
        <w:r w:rsidR="00943433" w:rsidRPr="00943433">
          <w:rPr>
            <w:rFonts w:ascii="Arial" w:hAnsi="Arial" w:cs="Arial"/>
            <w:sz w:val="22"/>
            <w:szCs w:val="22"/>
          </w:rPr>
          <w:t>.</w:t>
        </w:r>
      </w:ins>
    </w:p>
    <w:p w14:paraId="70972A4A" w14:textId="77777777" w:rsidR="00114049" w:rsidRDefault="00DD23C2">
      <w:pPr>
        <w:pStyle w:val="Heading2StyleLinespacing15lines"/>
        <w:numPr>
          <w:ilvl w:val="1"/>
          <w:numId w:val="19"/>
        </w:numPr>
        <w:spacing w:after="240" w:line="240" w:lineRule="auto"/>
        <w:outlineLvl w:val="9"/>
        <w:rPr>
          <w:rFonts w:ascii="Arial" w:hAnsi="Arial" w:cs="Arial"/>
          <w:sz w:val="22"/>
          <w:szCs w:val="22"/>
        </w:rPr>
      </w:pPr>
      <w:bookmarkStart w:id="98" w:name="_Toc306961166"/>
      <w:r>
        <w:rPr>
          <w:rFonts w:ascii="Arial" w:hAnsi="Arial" w:cs="Arial"/>
          <w:sz w:val="22"/>
          <w:szCs w:val="22"/>
        </w:rPr>
        <w:t xml:space="preserve">Membership of the Local Governing Body shall be determined in accordance with the following </w:t>
      </w:r>
      <w:bookmarkEnd w:id="98"/>
      <w:r>
        <w:rPr>
          <w:rFonts w:ascii="Arial" w:hAnsi="Arial" w:cs="Arial"/>
          <w:sz w:val="22"/>
          <w:szCs w:val="22"/>
        </w:rPr>
        <w:t>provisions: -</w:t>
      </w:r>
    </w:p>
    <w:p w14:paraId="723E56FC" w14:textId="5E9A9F04" w:rsidR="00114049" w:rsidRDefault="00DD23C2">
      <w:pPr>
        <w:pStyle w:val="Heading3StyleLinespacing15lines"/>
        <w:numPr>
          <w:ilvl w:val="2"/>
          <w:numId w:val="19"/>
        </w:numPr>
        <w:spacing w:line="240" w:lineRule="auto"/>
        <w:outlineLvl w:val="9"/>
      </w:pPr>
      <w:r>
        <w:rPr>
          <w:rFonts w:ascii="Arial" w:hAnsi="Arial" w:cs="Arial"/>
          <w:sz w:val="22"/>
          <w:szCs w:val="22"/>
        </w:rPr>
        <w:t>The total membership shall be not less than</w:t>
      </w:r>
      <w:r w:rsidR="001468D4">
        <w:rPr>
          <w:rFonts w:ascii="Arial" w:hAnsi="Arial" w:cs="Arial"/>
          <w:sz w:val="22"/>
          <w:szCs w:val="22"/>
        </w:rPr>
        <w:t xml:space="preserve"> 7</w:t>
      </w:r>
      <w:r>
        <w:rPr>
          <w:rFonts w:ascii="Arial" w:hAnsi="Arial" w:cs="Arial"/>
          <w:sz w:val="22"/>
          <w:szCs w:val="22"/>
        </w:rPr>
        <w:t xml:space="preserve"> nor more than 15.</w:t>
      </w:r>
    </w:p>
    <w:p w14:paraId="5C9BF65C" w14:textId="77777777" w:rsidR="00114049" w:rsidRDefault="00DD23C2">
      <w:pPr>
        <w:pStyle w:val="Heading3StyleLinespacing15lines"/>
        <w:numPr>
          <w:ilvl w:val="2"/>
          <w:numId w:val="19"/>
        </w:numPr>
        <w:spacing w:line="240" w:lineRule="auto"/>
        <w:outlineLvl w:val="9"/>
        <w:rPr>
          <w:rFonts w:ascii="Arial" w:hAnsi="Arial" w:cs="Arial"/>
          <w:sz w:val="22"/>
          <w:szCs w:val="22"/>
        </w:rPr>
      </w:pPr>
      <w:r>
        <w:rPr>
          <w:rFonts w:ascii="Arial" w:hAnsi="Arial" w:cs="Arial"/>
          <w:sz w:val="22"/>
          <w:szCs w:val="22"/>
        </w:rPr>
        <w:t>The membership of the Local Governing Body shall comprise: -</w:t>
      </w:r>
    </w:p>
    <w:p w14:paraId="66470827" w14:textId="0175377F" w:rsidR="00114049" w:rsidRPr="007048AE" w:rsidRDefault="00DD23C2">
      <w:pPr>
        <w:pStyle w:val="Heading4"/>
        <w:rPr>
          <w:rFonts w:ascii="Arial" w:hAnsi="Arial" w:cs="Arial"/>
          <w:sz w:val="22"/>
          <w:szCs w:val="22"/>
          <w:rPrChange w:id="99" w:author="Grace Britton" w:date="2026-09-03T14:43:00Z" w16du:dateUtc="2026-09-03T13:43:00Z">
            <w:rPr/>
          </w:rPrChange>
        </w:rPr>
      </w:pPr>
      <w:r w:rsidRPr="007048AE">
        <w:rPr>
          <w:rFonts w:ascii="Arial" w:hAnsi="Arial" w:cs="Arial"/>
          <w:sz w:val="22"/>
          <w:szCs w:val="22"/>
          <w:rPrChange w:id="100" w:author="Grace Britton" w:date="2026-09-03T14:43:00Z" w16du:dateUtc="2026-09-03T13:43:00Z">
            <w:rPr/>
          </w:rPrChange>
        </w:rPr>
        <w:t>The Headteacher</w:t>
      </w:r>
      <w:ins w:id="101" w:author="Grace Britton" w:date="2026-09-03T14:43:00Z" w16du:dateUtc="2026-09-03T13:43:00Z">
        <w:r w:rsidR="007048AE" w:rsidRPr="007048AE">
          <w:rPr>
            <w:rFonts w:ascii="Arial" w:hAnsi="Arial" w:cs="Arial"/>
            <w:sz w:val="22"/>
            <w:szCs w:val="22"/>
            <w:rPrChange w:id="102" w:author="Grace Britton" w:date="2026-09-03T14:43:00Z" w16du:dateUtc="2026-09-03T13:43:00Z">
              <w:rPr/>
            </w:rPrChange>
          </w:rPr>
          <w:t xml:space="preserve"> </w:t>
        </w:r>
        <w:r w:rsidR="007048AE" w:rsidRPr="007048AE">
          <w:rPr>
            <w:rFonts w:ascii="Arial" w:hAnsi="Arial" w:cs="Arial"/>
            <w:sz w:val="22"/>
            <w:szCs w:val="22"/>
            <w:rPrChange w:id="103" w:author="Grace Britton" w:date="2026-09-03T14:43:00Z" w16du:dateUtc="2026-09-03T13:43:00Z">
              <w:rPr>
                <w:rFonts w:ascii="Arial" w:hAnsi="Arial" w:cs="Arial"/>
              </w:rPr>
            </w:rPrChange>
          </w:rPr>
          <w:t>(in the event there are co-Headteachers, both, temporarily permitting the total membership to be increased to 16)</w:t>
        </w:r>
        <w:del w:id="104" w:author="Richard Wright-Phillips" w:date="2026-09-04T16:19:00Z" w16du:dateUtc="2026-09-04T15:19:00Z">
          <w:r w:rsidR="007048AE" w:rsidRPr="007048AE" w:rsidDel="00B727E4">
            <w:rPr>
              <w:rFonts w:ascii="Arial" w:hAnsi="Arial" w:cs="Arial"/>
              <w:sz w:val="22"/>
              <w:szCs w:val="22"/>
              <w:rPrChange w:id="105" w:author="Grace Britton" w:date="2026-09-03T14:43:00Z" w16du:dateUtc="2026-09-03T13:43:00Z">
                <w:rPr>
                  <w:rFonts w:ascii="Arial" w:hAnsi="Arial" w:cs="Arial"/>
                </w:rPr>
              </w:rPrChange>
            </w:rPr>
            <w:delText>;</w:delText>
          </w:r>
        </w:del>
      </w:ins>
      <w:r w:rsidRPr="007048AE">
        <w:rPr>
          <w:rFonts w:ascii="Arial" w:hAnsi="Arial" w:cs="Arial"/>
          <w:sz w:val="22"/>
          <w:szCs w:val="22"/>
          <w:rPrChange w:id="106" w:author="Grace Britton" w:date="2026-09-03T14:43:00Z" w16du:dateUtc="2026-09-03T13:43:00Z">
            <w:rPr/>
          </w:rPrChange>
        </w:rPr>
        <w:t>;</w:t>
      </w:r>
    </w:p>
    <w:p w14:paraId="4E10AD1D" w14:textId="77777777" w:rsidR="00114049" w:rsidRPr="007048AE" w:rsidRDefault="00DD23C2">
      <w:pPr>
        <w:pStyle w:val="Heading4"/>
        <w:rPr>
          <w:rFonts w:ascii="Arial" w:hAnsi="Arial" w:cs="Arial"/>
          <w:sz w:val="22"/>
          <w:szCs w:val="22"/>
          <w:rPrChange w:id="107" w:author="Grace Britton" w:date="2026-09-03T14:43:00Z" w16du:dateUtc="2026-09-03T13:43:00Z">
            <w:rPr/>
          </w:rPrChange>
        </w:rPr>
      </w:pPr>
      <w:r w:rsidRPr="007048AE">
        <w:rPr>
          <w:rFonts w:ascii="Arial" w:hAnsi="Arial" w:cs="Arial"/>
          <w:sz w:val="22"/>
          <w:szCs w:val="22"/>
          <w:rPrChange w:id="108" w:author="Grace Britton" w:date="2026-09-03T14:43:00Z" w16du:dateUtc="2026-09-03T13:43:00Z">
            <w:rPr/>
          </w:rPrChange>
        </w:rPr>
        <w:t>2 Elected Parents;</w:t>
      </w:r>
    </w:p>
    <w:p w14:paraId="70CE0F6B" w14:textId="359DD27C" w:rsidR="00114049" w:rsidRPr="007048AE" w:rsidRDefault="00DD23C2" w:rsidP="001468D4">
      <w:pPr>
        <w:pStyle w:val="Heading4"/>
        <w:shd w:val="clear" w:color="auto" w:fill="FFFFFF" w:themeFill="background1"/>
        <w:rPr>
          <w:rFonts w:ascii="Arial" w:hAnsi="Arial" w:cs="Arial"/>
          <w:sz w:val="22"/>
          <w:szCs w:val="22"/>
          <w:rPrChange w:id="109" w:author="Grace Britton" w:date="2026-09-03T14:43:00Z" w16du:dateUtc="2026-09-03T13:43:00Z">
            <w:rPr/>
          </w:rPrChange>
        </w:rPr>
      </w:pPr>
      <w:r w:rsidRPr="007048AE">
        <w:rPr>
          <w:rFonts w:ascii="Arial" w:hAnsi="Arial" w:cs="Arial"/>
          <w:sz w:val="22"/>
          <w:szCs w:val="22"/>
          <w:rPrChange w:id="110" w:author="Grace Britton" w:date="2026-09-03T14:43:00Z" w16du:dateUtc="2026-09-03T13:43:00Z">
            <w:rPr/>
          </w:rPrChange>
        </w:rPr>
        <w:t>1-2 Staff Governors.</w:t>
      </w:r>
      <w:r w:rsidR="00F50FA2" w:rsidRPr="007048AE">
        <w:rPr>
          <w:rFonts w:ascii="Arial" w:hAnsi="Arial" w:cs="Arial"/>
          <w:sz w:val="22"/>
          <w:szCs w:val="22"/>
          <w:rPrChange w:id="111" w:author="Grace Britton" w:date="2026-09-03T14:43:00Z" w16du:dateUtc="2026-09-03T13:43:00Z">
            <w:rPr/>
          </w:rPrChange>
        </w:rPr>
        <w:t xml:space="preserve"> (Dependant on the size of the school) </w:t>
      </w:r>
      <w:r w:rsidRPr="007048AE">
        <w:rPr>
          <w:rFonts w:ascii="Arial" w:hAnsi="Arial" w:cs="Arial"/>
          <w:sz w:val="22"/>
          <w:szCs w:val="22"/>
          <w:rPrChange w:id="112" w:author="Grace Britton" w:date="2026-09-03T14:43:00Z" w16du:dateUtc="2026-09-03T13:43:00Z">
            <w:rPr/>
          </w:rPrChange>
        </w:rPr>
        <w:t xml:space="preserve"> </w:t>
      </w:r>
    </w:p>
    <w:p w14:paraId="2C326C91" w14:textId="77777777" w:rsidR="00114049" w:rsidRPr="007048AE" w:rsidRDefault="00DD23C2">
      <w:pPr>
        <w:pStyle w:val="Heading4"/>
        <w:rPr>
          <w:rFonts w:ascii="Arial" w:hAnsi="Arial" w:cs="Arial"/>
          <w:sz w:val="22"/>
          <w:szCs w:val="22"/>
          <w:rPrChange w:id="113" w:author="Grace Britton" w:date="2026-09-03T14:43:00Z" w16du:dateUtc="2026-09-03T13:43:00Z">
            <w:rPr/>
          </w:rPrChange>
        </w:rPr>
      </w:pPr>
      <w:r w:rsidRPr="007048AE">
        <w:rPr>
          <w:rFonts w:ascii="Arial" w:hAnsi="Arial" w:cs="Arial"/>
          <w:sz w:val="22"/>
          <w:szCs w:val="22"/>
          <w:rPrChange w:id="114" w:author="Grace Britton" w:date="2026-09-03T14:43:00Z" w16du:dateUtc="2026-09-03T13:43:00Z">
            <w:rPr/>
          </w:rPrChange>
        </w:rPr>
        <w:t>2 appointees by the Trust</w:t>
      </w:r>
    </w:p>
    <w:p w14:paraId="257BB159" w14:textId="77777777" w:rsidR="00114049" w:rsidRPr="007048AE" w:rsidRDefault="00DD23C2">
      <w:pPr>
        <w:pStyle w:val="Heading4"/>
        <w:rPr>
          <w:rFonts w:ascii="Arial" w:hAnsi="Arial" w:cs="Arial"/>
          <w:sz w:val="22"/>
          <w:szCs w:val="22"/>
          <w:rPrChange w:id="115" w:author="Grace Britton" w:date="2026-09-03T14:43:00Z" w16du:dateUtc="2026-09-03T13:43:00Z">
            <w:rPr/>
          </w:rPrChange>
        </w:rPr>
      </w:pPr>
      <w:r w:rsidRPr="007048AE">
        <w:rPr>
          <w:rFonts w:ascii="Arial" w:hAnsi="Arial" w:cs="Arial"/>
          <w:sz w:val="22"/>
          <w:szCs w:val="22"/>
          <w:rPrChange w:id="116" w:author="Grace Britton" w:date="2026-09-03T14:43:00Z" w16du:dateUtc="2026-09-03T13:43:00Z">
            <w:rPr/>
          </w:rPrChange>
        </w:rPr>
        <w:t>In addition, the Trust may appoint another 2 members as considered necessary</w:t>
      </w:r>
    </w:p>
    <w:p w14:paraId="154F5F6D" w14:textId="77777777" w:rsidR="00114049" w:rsidRDefault="00114049">
      <w:pPr>
        <w:pStyle w:val="ListParagraph"/>
        <w:keepNext/>
        <w:numPr>
          <w:ilvl w:val="0"/>
          <w:numId w:val="16"/>
        </w:numPr>
        <w:spacing w:before="120" w:after="120"/>
        <w:jc w:val="both"/>
        <w:rPr>
          <w:rFonts w:ascii="Arial" w:eastAsia="Times New Roman" w:hAnsi="Arial" w:cs="Arial"/>
          <w:b/>
          <w:vanish/>
          <w:kern w:val="3"/>
        </w:rPr>
      </w:pPr>
    </w:p>
    <w:p w14:paraId="210CA600" w14:textId="77777777" w:rsidR="00114049" w:rsidRDefault="00114049">
      <w:pPr>
        <w:pStyle w:val="ListParagraph"/>
        <w:keepNext/>
        <w:numPr>
          <w:ilvl w:val="0"/>
          <w:numId w:val="16"/>
        </w:numPr>
        <w:spacing w:before="120" w:after="120"/>
        <w:jc w:val="both"/>
        <w:rPr>
          <w:rFonts w:ascii="Arial" w:eastAsia="Times New Roman" w:hAnsi="Arial" w:cs="Arial"/>
          <w:b/>
          <w:vanish/>
          <w:kern w:val="3"/>
        </w:rPr>
      </w:pPr>
    </w:p>
    <w:p w14:paraId="7D4919D3" w14:textId="77777777" w:rsidR="00114049" w:rsidRDefault="00114049">
      <w:pPr>
        <w:pStyle w:val="ListParagraph"/>
        <w:keepNext/>
        <w:numPr>
          <w:ilvl w:val="0"/>
          <w:numId w:val="16"/>
        </w:numPr>
        <w:spacing w:before="120" w:after="120"/>
        <w:jc w:val="both"/>
        <w:rPr>
          <w:rFonts w:ascii="Arial" w:eastAsia="Times New Roman" w:hAnsi="Arial" w:cs="Arial"/>
          <w:b/>
          <w:vanish/>
          <w:kern w:val="3"/>
        </w:rPr>
      </w:pPr>
    </w:p>
    <w:p w14:paraId="7870ACF5" w14:textId="77777777" w:rsidR="00114049" w:rsidRDefault="00114049">
      <w:pPr>
        <w:pStyle w:val="ListParagraph"/>
        <w:numPr>
          <w:ilvl w:val="1"/>
          <w:numId w:val="16"/>
        </w:numPr>
        <w:spacing w:before="120" w:after="120"/>
        <w:jc w:val="both"/>
        <w:rPr>
          <w:rFonts w:ascii="Arial" w:eastAsia="Times New Roman" w:hAnsi="Arial" w:cs="Arial"/>
          <w:vanish/>
          <w:color w:val="000000"/>
        </w:rPr>
      </w:pPr>
    </w:p>
    <w:p w14:paraId="15A83635" w14:textId="77777777" w:rsidR="00114049" w:rsidRDefault="00114049">
      <w:pPr>
        <w:pStyle w:val="ListParagraph"/>
        <w:numPr>
          <w:ilvl w:val="1"/>
          <w:numId w:val="16"/>
        </w:numPr>
        <w:spacing w:before="120" w:after="120"/>
        <w:jc w:val="both"/>
        <w:rPr>
          <w:rFonts w:ascii="Arial" w:eastAsia="Times New Roman" w:hAnsi="Arial" w:cs="Arial"/>
          <w:vanish/>
          <w:color w:val="000000"/>
        </w:rPr>
      </w:pPr>
    </w:p>
    <w:p w14:paraId="713444D3" w14:textId="77777777" w:rsidR="00114049" w:rsidRDefault="00114049">
      <w:pPr>
        <w:pStyle w:val="ListParagraph"/>
        <w:numPr>
          <w:ilvl w:val="2"/>
          <w:numId w:val="16"/>
        </w:numPr>
        <w:spacing w:before="240" w:after="120"/>
        <w:jc w:val="both"/>
        <w:rPr>
          <w:rFonts w:ascii="Arial" w:eastAsia="Times New Roman" w:hAnsi="Arial" w:cs="Arial"/>
          <w:vanish/>
        </w:rPr>
      </w:pPr>
    </w:p>
    <w:p w14:paraId="7D414DFB" w14:textId="77777777" w:rsidR="00114049" w:rsidRDefault="00114049">
      <w:pPr>
        <w:pStyle w:val="ListParagraph"/>
        <w:numPr>
          <w:ilvl w:val="2"/>
          <w:numId w:val="16"/>
        </w:numPr>
        <w:spacing w:before="240" w:after="120"/>
        <w:jc w:val="both"/>
        <w:rPr>
          <w:rFonts w:ascii="Arial" w:eastAsia="Times New Roman" w:hAnsi="Arial" w:cs="Arial"/>
          <w:vanish/>
        </w:rPr>
      </w:pPr>
    </w:p>
    <w:p w14:paraId="4D5995C9" w14:textId="77777777" w:rsidR="00114049" w:rsidRDefault="00DD23C2">
      <w:pPr>
        <w:pStyle w:val="Heading3"/>
        <w:numPr>
          <w:ilvl w:val="2"/>
          <w:numId w:val="20"/>
        </w:numPr>
        <w:rPr>
          <w:ins w:id="117" w:author="Richard Wright-Phillips" w:date="2026-09-04T16:54:00Z" w16du:dateUtc="2026-09-04T15:54:00Z"/>
          <w:rFonts w:ascii="Arial" w:hAnsi="Arial" w:cs="Arial"/>
          <w:sz w:val="22"/>
          <w:szCs w:val="22"/>
        </w:rPr>
      </w:pPr>
      <w:r>
        <w:rPr>
          <w:rFonts w:ascii="Arial" w:hAnsi="Arial" w:cs="Arial"/>
          <w:sz w:val="22"/>
          <w:szCs w:val="22"/>
        </w:rPr>
        <w:t>The Local Governing Body shall also have power, with the consent of the Directors, to co-opt members but so that the total number of all members shall never exceed 15. (the intent being that such power of co-option should only be used to fill places not filled by the Directors pursuant to clause 4.2.2 (e)).</w:t>
      </w:r>
    </w:p>
    <w:p w14:paraId="0F6B51B9" w14:textId="2B0A83FE" w:rsidR="00943433" w:rsidRDefault="00943433">
      <w:pPr>
        <w:pStyle w:val="Heading3"/>
        <w:numPr>
          <w:ilvl w:val="2"/>
          <w:numId w:val="20"/>
        </w:numPr>
        <w:rPr>
          <w:rFonts w:ascii="Arial" w:hAnsi="Arial" w:cs="Arial"/>
          <w:sz w:val="22"/>
          <w:szCs w:val="22"/>
        </w:rPr>
      </w:pPr>
      <w:ins w:id="118" w:author="Richard Wright-Phillips" w:date="2026-09-04T16:54:00Z" w16du:dateUtc="2026-09-04T15:54:00Z">
        <w:r w:rsidRPr="00943433">
          <w:rPr>
            <w:rFonts w:ascii="Arial" w:hAnsi="Arial" w:cs="Arial"/>
            <w:sz w:val="22"/>
            <w:szCs w:val="22"/>
          </w:rPr>
          <w:t xml:space="preserve">The elected parent governors, staff governors and Headteacher shall relate to the Academy </w:t>
        </w:r>
        <w:r>
          <w:rPr>
            <w:rFonts w:ascii="Arial" w:hAnsi="Arial" w:cs="Arial"/>
            <w:sz w:val="22"/>
            <w:szCs w:val="22"/>
          </w:rPr>
          <w:t xml:space="preserve">with respect to which a given </w:t>
        </w:r>
        <w:r w:rsidRPr="00943433">
          <w:rPr>
            <w:rFonts w:ascii="Arial" w:hAnsi="Arial" w:cs="Arial"/>
            <w:sz w:val="22"/>
            <w:szCs w:val="22"/>
          </w:rPr>
          <w:t>Local Governing Body</w:t>
        </w:r>
        <w:r>
          <w:rPr>
            <w:rFonts w:ascii="Arial" w:hAnsi="Arial" w:cs="Arial"/>
            <w:sz w:val="22"/>
            <w:szCs w:val="22"/>
          </w:rPr>
          <w:t xml:space="preserve"> is constituted</w:t>
        </w:r>
        <w:r w:rsidRPr="00943433">
          <w:rPr>
            <w:rFonts w:ascii="Arial" w:hAnsi="Arial" w:cs="Arial"/>
            <w:sz w:val="22"/>
            <w:szCs w:val="22"/>
          </w:rPr>
          <w:t>.</w:t>
        </w:r>
      </w:ins>
    </w:p>
    <w:p w14:paraId="00D426C0" w14:textId="77777777" w:rsidR="00114049" w:rsidRDefault="00DD23C2">
      <w:pPr>
        <w:pStyle w:val="Heading2StyleLinespacing15lines"/>
        <w:numPr>
          <w:ilvl w:val="1"/>
          <w:numId w:val="19"/>
        </w:numPr>
        <w:spacing w:after="240" w:line="240" w:lineRule="auto"/>
        <w:outlineLvl w:val="9"/>
        <w:rPr>
          <w:rFonts w:ascii="Arial" w:hAnsi="Arial" w:cs="Arial"/>
          <w:sz w:val="22"/>
          <w:szCs w:val="22"/>
        </w:rPr>
      </w:pPr>
      <w:bookmarkStart w:id="119" w:name="_Toc306961168"/>
      <w:r>
        <w:rPr>
          <w:rFonts w:ascii="Arial" w:hAnsi="Arial" w:cs="Arial"/>
          <w:sz w:val="22"/>
          <w:szCs w:val="22"/>
        </w:rPr>
        <w:t>The Local Governing Body may continue to act notwithstanding a temporary vacancy in its composition.</w:t>
      </w:r>
      <w:bookmarkEnd w:id="119"/>
    </w:p>
    <w:p w14:paraId="65DF4859" w14:textId="77777777" w:rsidR="00114049" w:rsidRDefault="00DD23C2">
      <w:pPr>
        <w:pStyle w:val="Heading1StyleLinespacing15lines"/>
        <w:numPr>
          <w:ilvl w:val="0"/>
          <w:numId w:val="19"/>
        </w:numPr>
        <w:outlineLvl w:val="9"/>
        <w:rPr>
          <w:rFonts w:ascii="Arial" w:hAnsi="Arial" w:cs="Arial"/>
        </w:rPr>
      </w:pPr>
      <w:bookmarkStart w:id="120" w:name="_Toc494381764"/>
      <w:bookmarkStart w:id="121" w:name="_Toc306961169"/>
      <w:r>
        <w:rPr>
          <w:rFonts w:ascii="Arial" w:hAnsi="Arial" w:cs="Arial"/>
        </w:rPr>
        <w:lastRenderedPageBreak/>
        <w:t>COMPOSITION OF DIRECTORS</w:t>
      </w:r>
      <w:bookmarkEnd w:id="120"/>
      <w:r>
        <w:rPr>
          <w:rFonts w:ascii="Arial" w:hAnsi="Arial" w:cs="Arial"/>
        </w:rPr>
        <w:t xml:space="preserve"> </w:t>
      </w:r>
      <w:bookmarkEnd w:id="121"/>
    </w:p>
    <w:p w14:paraId="41E76BCE" w14:textId="77777777" w:rsidR="00114049" w:rsidRDefault="00DD23C2">
      <w:pPr>
        <w:pStyle w:val="Heading2StyleLinespacing15lines"/>
        <w:keepNext/>
        <w:keepLines/>
        <w:numPr>
          <w:ilvl w:val="1"/>
          <w:numId w:val="19"/>
        </w:numPr>
        <w:spacing w:after="240" w:line="240" w:lineRule="auto"/>
        <w:outlineLvl w:val="9"/>
        <w:rPr>
          <w:rFonts w:ascii="Arial" w:hAnsi="Arial" w:cs="Arial"/>
          <w:sz w:val="22"/>
          <w:szCs w:val="22"/>
        </w:rPr>
      </w:pPr>
      <w:bookmarkStart w:id="122" w:name="_Toc306961170"/>
      <w:r>
        <w:rPr>
          <w:rFonts w:ascii="Arial" w:hAnsi="Arial" w:cs="Arial"/>
          <w:sz w:val="22"/>
          <w:szCs w:val="22"/>
        </w:rPr>
        <w:t>In accordance with the Articles, the Directors shall be</w:t>
      </w:r>
      <w:bookmarkEnd w:id="122"/>
      <w:r>
        <w:rPr>
          <w:rFonts w:ascii="Arial" w:hAnsi="Arial" w:cs="Arial"/>
          <w:sz w:val="22"/>
          <w:szCs w:val="22"/>
        </w:rPr>
        <w:t xml:space="preserve"> no fewer than 7 appointed by the Trust and may also include the Chief Executive Officer.  The Articles also provide for the appointment of a minimum of 2 Parent Directors but only if there are no Parent Members of Local Governing Bodies.  </w:t>
      </w:r>
    </w:p>
    <w:p w14:paraId="661F8B3C" w14:textId="77777777" w:rsidR="00114049" w:rsidRDefault="00DD23C2">
      <w:pPr>
        <w:pStyle w:val="Heading2StyleLinespacing15lines"/>
        <w:keepNext/>
        <w:keepLines/>
        <w:numPr>
          <w:ilvl w:val="1"/>
          <w:numId w:val="19"/>
        </w:numPr>
        <w:spacing w:after="240" w:line="240" w:lineRule="auto"/>
        <w:outlineLvl w:val="9"/>
        <w:rPr>
          <w:rFonts w:ascii="Arial" w:hAnsi="Arial" w:cs="Arial"/>
          <w:sz w:val="22"/>
          <w:szCs w:val="22"/>
        </w:rPr>
      </w:pPr>
      <w:r>
        <w:rPr>
          <w:rFonts w:ascii="Arial" w:hAnsi="Arial" w:cs="Arial"/>
          <w:sz w:val="22"/>
          <w:szCs w:val="22"/>
        </w:rPr>
        <w:t>It is the intention of the Trust that there shall always be 2 Parent Members of Local Governing Bodies so that the requirement to appoint Parent Members of the Board of Directors of the Trust will never arise.</w:t>
      </w:r>
    </w:p>
    <w:p w14:paraId="632D6EFC" w14:textId="77777777" w:rsidR="00114049" w:rsidRDefault="00DD23C2">
      <w:pPr>
        <w:pStyle w:val="Heading1StyleLinespacing15lines"/>
        <w:numPr>
          <w:ilvl w:val="0"/>
          <w:numId w:val="19"/>
        </w:numPr>
        <w:outlineLvl w:val="9"/>
        <w:rPr>
          <w:rFonts w:ascii="Arial" w:hAnsi="Arial" w:cs="Arial"/>
        </w:rPr>
      </w:pPr>
      <w:bookmarkStart w:id="123" w:name="_Toc306961172"/>
      <w:bookmarkStart w:id="124" w:name="_Toc494381765"/>
      <w:r>
        <w:rPr>
          <w:rFonts w:ascii="Arial" w:hAnsi="Arial" w:cs="Arial"/>
        </w:rPr>
        <w:t>APPOINTMENT OF CHAIR AND VICE-CHAIR OF LGB</w:t>
      </w:r>
      <w:bookmarkEnd w:id="123"/>
      <w:bookmarkEnd w:id="124"/>
    </w:p>
    <w:p w14:paraId="6107B2DB" w14:textId="77777777" w:rsidR="00114049" w:rsidRDefault="00114049">
      <w:pPr>
        <w:pStyle w:val="ListParagraph"/>
        <w:keepNext/>
        <w:numPr>
          <w:ilvl w:val="0"/>
          <w:numId w:val="16"/>
        </w:numPr>
        <w:spacing w:before="120" w:after="120"/>
        <w:jc w:val="both"/>
        <w:rPr>
          <w:rFonts w:ascii="Arial" w:eastAsia="Times New Roman" w:hAnsi="Arial" w:cs="Arial"/>
          <w:b/>
          <w:vanish/>
          <w:kern w:val="3"/>
        </w:rPr>
      </w:pPr>
    </w:p>
    <w:p w14:paraId="7F655851" w14:textId="77777777" w:rsidR="00114049" w:rsidRDefault="00114049">
      <w:pPr>
        <w:pStyle w:val="ListParagraph"/>
        <w:keepNext/>
        <w:numPr>
          <w:ilvl w:val="0"/>
          <w:numId w:val="16"/>
        </w:numPr>
        <w:spacing w:before="120" w:after="120"/>
        <w:jc w:val="both"/>
        <w:rPr>
          <w:rFonts w:ascii="Arial" w:eastAsia="Times New Roman" w:hAnsi="Arial" w:cs="Arial"/>
          <w:b/>
          <w:vanish/>
          <w:kern w:val="3"/>
        </w:rPr>
      </w:pPr>
    </w:p>
    <w:p w14:paraId="6DFA16AE" w14:textId="77777777" w:rsidR="00114049" w:rsidRDefault="00114049">
      <w:pPr>
        <w:pStyle w:val="ListParagraph"/>
        <w:keepNext/>
        <w:numPr>
          <w:ilvl w:val="0"/>
          <w:numId w:val="13"/>
        </w:numPr>
        <w:spacing w:before="120" w:after="120"/>
        <w:jc w:val="both"/>
        <w:rPr>
          <w:rFonts w:ascii="Arial" w:eastAsia="Times New Roman" w:hAnsi="Arial" w:cs="Arial"/>
          <w:b/>
          <w:vanish/>
          <w:kern w:val="3"/>
        </w:rPr>
      </w:pPr>
    </w:p>
    <w:p w14:paraId="2E4509C6" w14:textId="77777777" w:rsidR="00114049" w:rsidRDefault="00114049">
      <w:pPr>
        <w:pStyle w:val="ListParagraph"/>
        <w:keepNext/>
        <w:numPr>
          <w:ilvl w:val="0"/>
          <w:numId w:val="13"/>
        </w:numPr>
        <w:spacing w:before="120" w:after="120"/>
        <w:jc w:val="both"/>
        <w:rPr>
          <w:rFonts w:ascii="Arial" w:eastAsia="Times New Roman" w:hAnsi="Arial" w:cs="Arial"/>
          <w:b/>
          <w:vanish/>
          <w:kern w:val="3"/>
        </w:rPr>
      </w:pPr>
    </w:p>
    <w:p w14:paraId="2994AE73" w14:textId="77777777" w:rsidR="00114049" w:rsidRDefault="00114049">
      <w:pPr>
        <w:pStyle w:val="ListParagraph"/>
        <w:keepNext/>
        <w:numPr>
          <w:ilvl w:val="0"/>
          <w:numId w:val="13"/>
        </w:numPr>
        <w:spacing w:before="120" w:after="120"/>
        <w:jc w:val="both"/>
        <w:rPr>
          <w:rFonts w:ascii="Arial" w:eastAsia="Times New Roman" w:hAnsi="Arial" w:cs="Arial"/>
          <w:b/>
          <w:vanish/>
          <w:kern w:val="3"/>
        </w:rPr>
      </w:pPr>
    </w:p>
    <w:p w14:paraId="47F52A20" w14:textId="77777777" w:rsidR="00114049" w:rsidRDefault="00114049">
      <w:pPr>
        <w:pStyle w:val="ListParagraph"/>
        <w:keepNext/>
        <w:numPr>
          <w:ilvl w:val="0"/>
          <w:numId w:val="13"/>
        </w:numPr>
        <w:spacing w:before="120" w:after="120"/>
        <w:jc w:val="both"/>
        <w:rPr>
          <w:rFonts w:ascii="Arial" w:eastAsia="Times New Roman" w:hAnsi="Arial" w:cs="Arial"/>
          <w:b/>
          <w:vanish/>
          <w:kern w:val="3"/>
        </w:rPr>
      </w:pPr>
    </w:p>
    <w:p w14:paraId="235DD7E2" w14:textId="77777777" w:rsidR="00114049" w:rsidRDefault="00114049">
      <w:pPr>
        <w:pStyle w:val="ListParagraph"/>
        <w:keepNext/>
        <w:numPr>
          <w:ilvl w:val="0"/>
          <w:numId w:val="13"/>
        </w:numPr>
        <w:spacing w:before="120" w:after="120"/>
        <w:jc w:val="both"/>
        <w:rPr>
          <w:rFonts w:ascii="Arial" w:eastAsia="Times New Roman" w:hAnsi="Arial" w:cs="Arial"/>
          <w:b/>
          <w:vanish/>
          <w:kern w:val="3"/>
        </w:rPr>
      </w:pPr>
    </w:p>
    <w:p w14:paraId="622FACCD" w14:textId="77777777" w:rsidR="00114049" w:rsidRDefault="00DD23C2">
      <w:pPr>
        <w:pStyle w:val="ListParagraph"/>
        <w:keepNext/>
        <w:spacing w:before="120" w:after="120"/>
        <w:ind w:left="0"/>
        <w:jc w:val="both"/>
        <w:rPr>
          <w:rFonts w:ascii="Arial" w:hAnsi="Arial" w:cs="Arial"/>
        </w:rPr>
      </w:pPr>
      <w:bookmarkStart w:id="125" w:name="_Toc306961175"/>
      <w:r>
        <w:rPr>
          <w:rFonts w:ascii="Arial" w:hAnsi="Arial" w:cs="Arial"/>
        </w:rPr>
        <w:t xml:space="preserve"> </w:t>
      </w:r>
    </w:p>
    <w:p w14:paraId="5A051B0C" w14:textId="4691DC48" w:rsidR="00114049" w:rsidRDefault="00DD23C2">
      <w:pPr>
        <w:pStyle w:val="Heading2StyleLinespacing15lines"/>
        <w:numPr>
          <w:ilvl w:val="1"/>
          <w:numId w:val="21"/>
        </w:numPr>
        <w:spacing w:after="240" w:line="240" w:lineRule="auto"/>
        <w:outlineLvl w:val="9"/>
        <w:rPr>
          <w:rFonts w:ascii="Arial" w:hAnsi="Arial" w:cs="Arial"/>
          <w:sz w:val="22"/>
          <w:szCs w:val="22"/>
        </w:rPr>
      </w:pPr>
      <w:r>
        <w:rPr>
          <w:rFonts w:ascii="Arial" w:hAnsi="Arial" w:cs="Arial"/>
          <w:sz w:val="22"/>
          <w:szCs w:val="22"/>
        </w:rPr>
        <w:t>It is the responsibility of the Trust to appoint the Chair of the Governing Body</w:t>
      </w:r>
      <w:ins w:id="126" w:author="Grace Britton" w:date="2026-09-15T15:05:00Z" w16du:dateUtc="2026-09-15T14:05:00Z">
        <w:r w:rsidR="009B1809">
          <w:rPr>
            <w:rFonts w:ascii="Arial" w:hAnsi="Arial" w:cs="Arial"/>
            <w:sz w:val="22"/>
            <w:szCs w:val="22"/>
          </w:rPr>
          <w:t xml:space="preserve"> for a term of 2 years</w:t>
        </w:r>
      </w:ins>
      <w:r>
        <w:rPr>
          <w:rFonts w:ascii="Arial" w:hAnsi="Arial" w:cs="Arial"/>
          <w:sz w:val="22"/>
          <w:szCs w:val="22"/>
        </w:rPr>
        <w:t xml:space="preserve">.  The Vice-chair of the Local Governing Body shall be appointed by the Governors from amongst </w:t>
      </w:r>
      <w:proofErr w:type="gramStart"/>
      <w:r>
        <w:rPr>
          <w:rFonts w:ascii="Arial" w:hAnsi="Arial" w:cs="Arial"/>
          <w:sz w:val="22"/>
          <w:szCs w:val="22"/>
        </w:rPr>
        <w:t>all of</w:t>
      </w:r>
      <w:proofErr w:type="gramEnd"/>
      <w:r>
        <w:rPr>
          <w:rFonts w:ascii="Arial" w:hAnsi="Arial" w:cs="Arial"/>
          <w:sz w:val="22"/>
          <w:szCs w:val="22"/>
        </w:rPr>
        <w:t xml:space="preserve"> the Governors for a term of 2 years.</w:t>
      </w:r>
    </w:p>
    <w:p w14:paraId="10EB8EC1"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r>
        <w:rPr>
          <w:rFonts w:ascii="Arial" w:hAnsi="Arial" w:cs="Arial"/>
          <w:sz w:val="22"/>
          <w:szCs w:val="22"/>
        </w:rPr>
        <w:t>For the avoidance of doubt, there is no presumption that the Vice-Chair shall automatically become the Chair following the removal or retirement of the Chair.  Subject to remaining eligible to be a Vice Chair, any Governors may be re-appointed for further terms of office as Vice-Chair by the Governors.</w:t>
      </w:r>
      <w:bookmarkEnd w:id="125"/>
    </w:p>
    <w:p w14:paraId="37D02B1A"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27" w:name="_Toc306961176"/>
      <w:r>
        <w:rPr>
          <w:rFonts w:ascii="Arial" w:hAnsi="Arial" w:cs="Arial"/>
          <w:sz w:val="22"/>
          <w:szCs w:val="22"/>
        </w:rPr>
        <w:t>If both the Chair and the Vice-Chair are absent from any meeting of the Local Governing Body, those Governors present shall appoint one of their number to chair the meeting.</w:t>
      </w:r>
      <w:bookmarkEnd w:id="127"/>
    </w:p>
    <w:p w14:paraId="481245A2" w14:textId="77777777" w:rsidR="00114049" w:rsidRDefault="00DD23C2">
      <w:pPr>
        <w:pStyle w:val="Heading1StyleLinespacing15lines"/>
        <w:numPr>
          <w:ilvl w:val="0"/>
          <w:numId w:val="21"/>
        </w:numPr>
        <w:outlineLvl w:val="9"/>
        <w:rPr>
          <w:rFonts w:ascii="Arial" w:hAnsi="Arial" w:cs="Arial"/>
        </w:rPr>
      </w:pPr>
      <w:bookmarkStart w:id="128" w:name="_Toc306961177"/>
      <w:bookmarkStart w:id="129" w:name="_Toc494381766"/>
      <w:r>
        <w:rPr>
          <w:rFonts w:ascii="Arial" w:hAnsi="Arial" w:cs="Arial"/>
        </w:rPr>
        <w:t>RESPONSIBILITIES OF DIRECTORS, CHIEF EXECUTIVE OFFICER AND LOCAL GOVERNING BODY</w:t>
      </w:r>
      <w:bookmarkEnd w:id="128"/>
      <w:bookmarkEnd w:id="129"/>
    </w:p>
    <w:p w14:paraId="000632BE" w14:textId="77777777" w:rsidR="00114049" w:rsidRDefault="00114049">
      <w:pPr>
        <w:pStyle w:val="ListParagraph"/>
        <w:keepNext/>
        <w:numPr>
          <w:ilvl w:val="0"/>
          <w:numId w:val="13"/>
        </w:numPr>
        <w:spacing w:before="120" w:after="120"/>
        <w:jc w:val="both"/>
        <w:rPr>
          <w:rFonts w:ascii="Arial" w:eastAsia="Times New Roman" w:hAnsi="Arial" w:cs="Arial"/>
          <w:b/>
          <w:vanish/>
          <w:kern w:val="3"/>
        </w:rPr>
      </w:pPr>
    </w:p>
    <w:p w14:paraId="08D5632A" w14:textId="77777777" w:rsidR="00114049" w:rsidRDefault="00114049">
      <w:pPr>
        <w:pStyle w:val="ListParagraph"/>
        <w:numPr>
          <w:ilvl w:val="1"/>
          <w:numId w:val="13"/>
        </w:numPr>
        <w:spacing w:before="120" w:after="120"/>
        <w:jc w:val="both"/>
        <w:rPr>
          <w:rFonts w:ascii="Arial" w:eastAsia="Times New Roman" w:hAnsi="Arial" w:cs="Arial"/>
          <w:vanish/>
          <w:color w:val="000000"/>
        </w:rPr>
      </w:pPr>
    </w:p>
    <w:p w14:paraId="7D4A0850" w14:textId="77777777" w:rsidR="00114049" w:rsidRDefault="00114049">
      <w:pPr>
        <w:pStyle w:val="ListParagraph"/>
        <w:keepNext/>
        <w:numPr>
          <w:ilvl w:val="0"/>
          <w:numId w:val="10"/>
        </w:numPr>
        <w:spacing w:before="120" w:after="120"/>
        <w:jc w:val="both"/>
        <w:rPr>
          <w:rFonts w:ascii="Arial" w:eastAsia="Times New Roman" w:hAnsi="Arial" w:cs="Arial"/>
          <w:b/>
          <w:vanish/>
          <w:kern w:val="3"/>
        </w:rPr>
      </w:pPr>
    </w:p>
    <w:p w14:paraId="1C2DEC8E" w14:textId="77777777" w:rsidR="00114049" w:rsidRDefault="00114049">
      <w:pPr>
        <w:pStyle w:val="ListParagraph"/>
        <w:keepNext/>
        <w:numPr>
          <w:ilvl w:val="0"/>
          <w:numId w:val="10"/>
        </w:numPr>
        <w:spacing w:before="120" w:after="120"/>
        <w:jc w:val="both"/>
        <w:rPr>
          <w:rFonts w:ascii="Arial" w:eastAsia="Times New Roman" w:hAnsi="Arial" w:cs="Arial"/>
          <w:b/>
          <w:vanish/>
          <w:kern w:val="3"/>
        </w:rPr>
      </w:pPr>
    </w:p>
    <w:p w14:paraId="28D8BEDB" w14:textId="77777777" w:rsidR="00114049" w:rsidRDefault="00114049">
      <w:pPr>
        <w:pStyle w:val="ListParagraph"/>
        <w:keepNext/>
        <w:numPr>
          <w:ilvl w:val="0"/>
          <w:numId w:val="10"/>
        </w:numPr>
        <w:spacing w:before="120" w:after="120"/>
        <w:jc w:val="both"/>
        <w:rPr>
          <w:rFonts w:ascii="Arial" w:eastAsia="Times New Roman" w:hAnsi="Arial" w:cs="Arial"/>
          <w:b/>
          <w:vanish/>
          <w:kern w:val="3"/>
        </w:rPr>
      </w:pPr>
    </w:p>
    <w:p w14:paraId="1E1EA509" w14:textId="77777777" w:rsidR="00114049" w:rsidRDefault="00114049">
      <w:pPr>
        <w:pStyle w:val="ListParagraph"/>
        <w:keepNext/>
        <w:numPr>
          <w:ilvl w:val="0"/>
          <w:numId w:val="10"/>
        </w:numPr>
        <w:spacing w:before="120" w:after="120"/>
        <w:jc w:val="both"/>
        <w:rPr>
          <w:rFonts w:ascii="Arial" w:eastAsia="Times New Roman" w:hAnsi="Arial" w:cs="Arial"/>
          <w:b/>
          <w:vanish/>
          <w:kern w:val="3"/>
        </w:rPr>
      </w:pPr>
    </w:p>
    <w:p w14:paraId="18AE1D11" w14:textId="77777777" w:rsidR="00114049" w:rsidRDefault="00114049">
      <w:pPr>
        <w:pStyle w:val="ListParagraph"/>
        <w:keepNext/>
        <w:numPr>
          <w:ilvl w:val="0"/>
          <w:numId w:val="10"/>
        </w:numPr>
        <w:spacing w:before="120" w:after="120"/>
        <w:jc w:val="both"/>
        <w:rPr>
          <w:rFonts w:ascii="Arial" w:eastAsia="Times New Roman" w:hAnsi="Arial" w:cs="Arial"/>
          <w:b/>
          <w:vanish/>
          <w:kern w:val="3"/>
        </w:rPr>
      </w:pPr>
    </w:p>
    <w:p w14:paraId="6A9DE400" w14:textId="77777777" w:rsidR="00114049" w:rsidRDefault="00114049">
      <w:pPr>
        <w:pStyle w:val="ListParagraph"/>
        <w:keepNext/>
        <w:numPr>
          <w:ilvl w:val="0"/>
          <w:numId w:val="10"/>
        </w:numPr>
        <w:spacing w:before="120" w:after="120"/>
        <w:jc w:val="both"/>
        <w:rPr>
          <w:rFonts w:ascii="Arial" w:eastAsia="Times New Roman" w:hAnsi="Arial" w:cs="Arial"/>
          <w:b/>
          <w:vanish/>
          <w:kern w:val="3"/>
        </w:rPr>
      </w:pPr>
    </w:p>
    <w:p w14:paraId="4640B123" w14:textId="77777777" w:rsidR="00114049" w:rsidRDefault="00114049">
      <w:pPr>
        <w:pStyle w:val="ListParagraph"/>
        <w:keepNext/>
        <w:numPr>
          <w:ilvl w:val="0"/>
          <w:numId w:val="9"/>
        </w:numPr>
        <w:spacing w:before="120" w:after="120"/>
        <w:jc w:val="both"/>
        <w:rPr>
          <w:rFonts w:ascii="Arial" w:eastAsia="Times New Roman" w:hAnsi="Arial" w:cs="Arial"/>
          <w:b/>
          <w:vanish/>
          <w:kern w:val="3"/>
        </w:rPr>
      </w:pPr>
    </w:p>
    <w:p w14:paraId="3AD85D16" w14:textId="77777777" w:rsidR="00114049" w:rsidRDefault="00114049">
      <w:pPr>
        <w:pStyle w:val="ListParagraph"/>
        <w:keepNext/>
        <w:numPr>
          <w:ilvl w:val="0"/>
          <w:numId w:val="9"/>
        </w:numPr>
        <w:spacing w:before="120" w:after="120"/>
        <w:jc w:val="both"/>
        <w:rPr>
          <w:rFonts w:ascii="Arial" w:eastAsia="Times New Roman" w:hAnsi="Arial" w:cs="Arial"/>
          <w:b/>
          <w:vanish/>
          <w:kern w:val="3"/>
        </w:rPr>
      </w:pPr>
    </w:p>
    <w:p w14:paraId="1977F8E0" w14:textId="77777777" w:rsidR="00114049" w:rsidRDefault="00114049">
      <w:pPr>
        <w:pStyle w:val="ListParagraph"/>
        <w:keepNext/>
        <w:numPr>
          <w:ilvl w:val="0"/>
          <w:numId w:val="9"/>
        </w:numPr>
        <w:spacing w:before="120" w:after="120"/>
        <w:jc w:val="both"/>
        <w:rPr>
          <w:rFonts w:ascii="Arial" w:eastAsia="Times New Roman" w:hAnsi="Arial" w:cs="Arial"/>
          <w:b/>
          <w:vanish/>
          <w:kern w:val="3"/>
        </w:rPr>
      </w:pPr>
    </w:p>
    <w:p w14:paraId="2A9361B9" w14:textId="77777777" w:rsidR="00114049" w:rsidRDefault="00114049">
      <w:pPr>
        <w:pStyle w:val="ListParagraph"/>
        <w:keepNext/>
        <w:numPr>
          <w:ilvl w:val="0"/>
          <w:numId w:val="9"/>
        </w:numPr>
        <w:spacing w:before="120" w:after="120"/>
        <w:jc w:val="both"/>
        <w:rPr>
          <w:rFonts w:ascii="Arial" w:eastAsia="Times New Roman" w:hAnsi="Arial" w:cs="Arial"/>
          <w:b/>
          <w:vanish/>
          <w:kern w:val="3"/>
        </w:rPr>
      </w:pPr>
    </w:p>
    <w:p w14:paraId="7318C075" w14:textId="77777777" w:rsidR="00114049" w:rsidRDefault="00114049">
      <w:pPr>
        <w:pStyle w:val="ListParagraph"/>
        <w:keepNext/>
        <w:numPr>
          <w:ilvl w:val="0"/>
          <w:numId w:val="9"/>
        </w:numPr>
        <w:spacing w:before="120" w:after="120"/>
        <w:jc w:val="both"/>
        <w:rPr>
          <w:rFonts w:ascii="Arial" w:eastAsia="Times New Roman" w:hAnsi="Arial" w:cs="Arial"/>
          <w:b/>
          <w:vanish/>
          <w:kern w:val="3"/>
        </w:rPr>
      </w:pPr>
    </w:p>
    <w:p w14:paraId="179C48EF" w14:textId="77777777" w:rsidR="00114049" w:rsidRDefault="00114049">
      <w:pPr>
        <w:pStyle w:val="ListParagraph"/>
        <w:keepNext/>
        <w:numPr>
          <w:ilvl w:val="0"/>
          <w:numId w:val="9"/>
        </w:numPr>
        <w:spacing w:before="120" w:after="120"/>
        <w:jc w:val="both"/>
        <w:rPr>
          <w:rFonts w:ascii="Arial" w:eastAsia="Times New Roman" w:hAnsi="Arial" w:cs="Arial"/>
          <w:b/>
          <w:vanish/>
          <w:kern w:val="3"/>
        </w:rPr>
      </w:pPr>
    </w:p>
    <w:p w14:paraId="61A6B930" w14:textId="77777777" w:rsidR="00114049" w:rsidRDefault="00114049">
      <w:pPr>
        <w:pStyle w:val="ListParagraph"/>
        <w:keepNext/>
        <w:numPr>
          <w:ilvl w:val="0"/>
          <w:numId w:val="8"/>
        </w:numPr>
        <w:spacing w:before="120" w:after="120"/>
        <w:jc w:val="both"/>
        <w:rPr>
          <w:rFonts w:ascii="Arial" w:eastAsia="Times New Roman" w:hAnsi="Arial" w:cs="Arial"/>
          <w:b/>
          <w:vanish/>
          <w:kern w:val="3"/>
        </w:rPr>
      </w:pPr>
    </w:p>
    <w:p w14:paraId="541B4166" w14:textId="77777777" w:rsidR="00114049" w:rsidRDefault="00114049">
      <w:pPr>
        <w:pStyle w:val="ListParagraph"/>
        <w:keepNext/>
        <w:numPr>
          <w:ilvl w:val="0"/>
          <w:numId w:val="8"/>
        </w:numPr>
        <w:spacing w:before="120" w:after="120"/>
        <w:jc w:val="both"/>
        <w:rPr>
          <w:rFonts w:ascii="Arial" w:eastAsia="Times New Roman" w:hAnsi="Arial" w:cs="Arial"/>
          <w:b/>
          <w:vanish/>
          <w:kern w:val="3"/>
        </w:rPr>
      </w:pPr>
    </w:p>
    <w:p w14:paraId="34A8D387" w14:textId="77777777" w:rsidR="00114049" w:rsidRDefault="00114049">
      <w:pPr>
        <w:pStyle w:val="ListParagraph"/>
        <w:keepNext/>
        <w:numPr>
          <w:ilvl w:val="0"/>
          <w:numId w:val="8"/>
        </w:numPr>
        <w:spacing w:before="120" w:after="120"/>
        <w:jc w:val="both"/>
        <w:rPr>
          <w:rFonts w:ascii="Arial" w:eastAsia="Times New Roman" w:hAnsi="Arial" w:cs="Arial"/>
          <w:b/>
          <w:vanish/>
          <w:kern w:val="3"/>
        </w:rPr>
      </w:pPr>
    </w:p>
    <w:p w14:paraId="4BC7A3FB" w14:textId="77777777" w:rsidR="00114049" w:rsidRDefault="00114049">
      <w:pPr>
        <w:pStyle w:val="ListParagraph"/>
        <w:keepNext/>
        <w:numPr>
          <w:ilvl w:val="0"/>
          <w:numId w:val="8"/>
        </w:numPr>
        <w:spacing w:before="120" w:after="120"/>
        <w:jc w:val="both"/>
        <w:rPr>
          <w:rFonts w:ascii="Arial" w:eastAsia="Times New Roman" w:hAnsi="Arial" w:cs="Arial"/>
          <w:b/>
          <w:vanish/>
          <w:kern w:val="3"/>
        </w:rPr>
      </w:pPr>
    </w:p>
    <w:p w14:paraId="44EAA807" w14:textId="77777777" w:rsidR="00114049" w:rsidRDefault="00114049">
      <w:pPr>
        <w:pStyle w:val="ListParagraph"/>
        <w:keepNext/>
        <w:numPr>
          <w:ilvl w:val="0"/>
          <w:numId w:val="8"/>
        </w:numPr>
        <w:spacing w:before="120" w:after="120"/>
        <w:jc w:val="both"/>
        <w:rPr>
          <w:rFonts w:ascii="Arial" w:eastAsia="Times New Roman" w:hAnsi="Arial" w:cs="Arial"/>
          <w:b/>
          <w:vanish/>
          <w:kern w:val="3"/>
        </w:rPr>
      </w:pPr>
    </w:p>
    <w:p w14:paraId="793CF832" w14:textId="77777777" w:rsidR="00114049" w:rsidRDefault="00114049">
      <w:pPr>
        <w:pStyle w:val="ListParagraph"/>
        <w:keepNext/>
        <w:numPr>
          <w:ilvl w:val="0"/>
          <w:numId w:val="8"/>
        </w:numPr>
        <w:spacing w:before="120" w:after="120"/>
        <w:jc w:val="both"/>
        <w:rPr>
          <w:rFonts w:ascii="Arial" w:eastAsia="Times New Roman" w:hAnsi="Arial" w:cs="Arial"/>
          <w:b/>
          <w:vanish/>
          <w:kern w:val="3"/>
        </w:rPr>
      </w:pPr>
    </w:p>
    <w:p w14:paraId="330A8655" w14:textId="77777777" w:rsidR="00114049" w:rsidRDefault="00114049">
      <w:pPr>
        <w:pStyle w:val="ListParagraph"/>
        <w:keepNext/>
        <w:numPr>
          <w:ilvl w:val="0"/>
          <w:numId w:val="7"/>
        </w:numPr>
        <w:spacing w:before="120" w:after="120"/>
        <w:jc w:val="both"/>
        <w:rPr>
          <w:rFonts w:ascii="Arial" w:eastAsia="Times New Roman" w:hAnsi="Arial" w:cs="Arial"/>
          <w:b/>
          <w:vanish/>
          <w:kern w:val="3"/>
        </w:rPr>
      </w:pPr>
    </w:p>
    <w:p w14:paraId="35D04192" w14:textId="77777777" w:rsidR="00114049" w:rsidRDefault="00114049">
      <w:pPr>
        <w:pStyle w:val="ListParagraph"/>
        <w:keepNext/>
        <w:numPr>
          <w:ilvl w:val="0"/>
          <w:numId w:val="7"/>
        </w:numPr>
        <w:spacing w:before="120" w:after="120"/>
        <w:jc w:val="both"/>
        <w:rPr>
          <w:rFonts w:ascii="Arial" w:eastAsia="Times New Roman" w:hAnsi="Arial" w:cs="Arial"/>
          <w:b/>
          <w:vanish/>
          <w:kern w:val="3"/>
        </w:rPr>
      </w:pPr>
    </w:p>
    <w:p w14:paraId="11705DF3" w14:textId="77777777" w:rsidR="00114049" w:rsidRDefault="00114049">
      <w:pPr>
        <w:pStyle w:val="ListParagraph"/>
        <w:keepNext/>
        <w:numPr>
          <w:ilvl w:val="0"/>
          <w:numId w:val="7"/>
        </w:numPr>
        <w:spacing w:before="120" w:after="120"/>
        <w:jc w:val="both"/>
        <w:rPr>
          <w:rFonts w:ascii="Arial" w:eastAsia="Times New Roman" w:hAnsi="Arial" w:cs="Arial"/>
          <w:b/>
          <w:vanish/>
          <w:kern w:val="3"/>
        </w:rPr>
      </w:pPr>
    </w:p>
    <w:p w14:paraId="1ED0F9F0" w14:textId="77777777" w:rsidR="00114049" w:rsidRDefault="00114049">
      <w:pPr>
        <w:pStyle w:val="ListParagraph"/>
        <w:keepNext/>
        <w:numPr>
          <w:ilvl w:val="0"/>
          <w:numId w:val="7"/>
        </w:numPr>
        <w:spacing w:before="120" w:after="120"/>
        <w:jc w:val="both"/>
        <w:rPr>
          <w:rFonts w:ascii="Arial" w:eastAsia="Times New Roman" w:hAnsi="Arial" w:cs="Arial"/>
          <w:b/>
          <w:vanish/>
          <w:kern w:val="3"/>
        </w:rPr>
      </w:pPr>
    </w:p>
    <w:p w14:paraId="52112AAD" w14:textId="77777777" w:rsidR="00114049" w:rsidRDefault="00114049">
      <w:pPr>
        <w:pStyle w:val="ListParagraph"/>
        <w:keepNext/>
        <w:numPr>
          <w:ilvl w:val="0"/>
          <w:numId w:val="7"/>
        </w:numPr>
        <w:spacing w:before="120" w:after="120"/>
        <w:jc w:val="both"/>
        <w:rPr>
          <w:rFonts w:ascii="Arial" w:eastAsia="Times New Roman" w:hAnsi="Arial" w:cs="Arial"/>
          <w:b/>
          <w:vanish/>
          <w:kern w:val="3"/>
        </w:rPr>
      </w:pPr>
    </w:p>
    <w:p w14:paraId="779F1B6A" w14:textId="77777777" w:rsidR="00114049" w:rsidRDefault="00114049">
      <w:pPr>
        <w:pStyle w:val="ListParagraph"/>
        <w:keepNext/>
        <w:numPr>
          <w:ilvl w:val="0"/>
          <w:numId w:val="7"/>
        </w:numPr>
        <w:spacing w:before="120" w:after="120"/>
        <w:jc w:val="both"/>
        <w:rPr>
          <w:rFonts w:ascii="Arial" w:eastAsia="Times New Roman" w:hAnsi="Arial" w:cs="Arial"/>
          <w:b/>
          <w:vanish/>
          <w:kern w:val="3"/>
        </w:rPr>
      </w:pPr>
    </w:p>
    <w:p w14:paraId="2DEBB948" w14:textId="77777777" w:rsidR="00114049" w:rsidRDefault="00114049">
      <w:pPr>
        <w:pStyle w:val="ListParagraph"/>
        <w:keepNext/>
        <w:numPr>
          <w:ilvl w:val="0"/>
          <w:numId w:val="6"/>
        </w:numPr>
        <w:spacing w:before="120" w:after="120"/>
        <w:jc w:val="both"/>
        <w:rPr>
          <w:rFonts w:ascii="Arial" w:eastAsia="Times New Roman" w:hAnsi="Arial" w:cs="Arial"/>
          <w:b/>
          <w:vanish/>
          <w:kern w:val="3"/>
        </w:rPr>
      </w:pPr>
    </w:p>
    <w:p w14:paraId="472FB7BA" w14:textId="77777777" w:rsidR="00114049" w:rsidRDefault="00114049">
      <w:pPr>
        <w:pStyle w:val="ListParagraph"/>
        <w:keepNext/>
        <w:numPr>
          <w:ilvl w:val="0"/>
          <w:numId w:val="6"/>
        </w:numPr>
        <w:spacing w:before="120" w:after="120"/>
        <w:jc w:val="both"/>
        <w:rPr>
          <w:rFonts w:ascii="Arial" w:eastAsia="Times New Roman" w:hAnsi="Arial" w:cs="Arial"/>
          <w:b/>
          <w:vanish/>
          <w:kern w:val="3"/>
        </w:rPr>
      </w:pPr>
    </w:p>
    <w:p w14:paraId="0CA839BC" w14:textId="77777777" w:rsidR="00114049" w:rsidRDefault="00114049">
      <w:pPr>
        <w:pStyle w:val="ListParagraph"/>
        <w:keepNext/>
        <w:numPr>
          <w:ilvl w:val="0"/>
          <w:numId w:val="6"/>
        </w:numPr>
        <w:spacing w:before="120" w:after="120"/>
        <w:jc w:val="both"/>
        <w:rPr>
          <w:rFonts w:ascii="Arial" w:eastAsia="Times New Roman" w:hAnsi="Arial" w:cs="Arial"/>
          <w:b/>
          <w:vanish/>
          <w:kern w:val="3"/>
        </w:rPr>
      </w:pPr>
    </w:p>
    <w:p w14:paraId="2CBB88A3" w14:textId="77777777" w:rsidR="00114049" w:rsidRDefault="00114049">
      <w:pPr>
        <w:pStyle w:val="ListParagraph"/>
        <w:keepNext/>
        <w:numPr>
          <w:ilvl w:val="0"/>
          <w:numId w:val="6"/>
        </w:numPr>
        <w:spacing w:before="120" w:after="120"/>
        <w:jc w:val="both"/>
        <w:rPr>
          <w:rFonts w:ascii="Arial" w:eastAsia="Times New Roman" w:hAnsi="Arial" w:cs="Arial"/>
          <w:b/>
          <w:vanish/>
          <w:kern w:val="3"/>
        </w:rPr>
      </w:pPr>
    </w:p>
    <w:p w14:paraId="3175968E" w14:textId="77777777" w:rsidR="00114049" w:rsidRDefault="00114049">
      <w:pPr>
        <w:pStyle w:val="ListParagraph"/>
        <w:keepNext/>
        <w:numPr>
          <w:ilvl w:val="0"/>
          <w:numId w:val="6"/>
        </w:numPr>
        <w:spacing w:before="120" w:after="120"/>
        <w:jc w:val="both"/>
        <w:rPr>
          <w:rFonts w:ascii="Arial" w:eastAsia="Times New Roman" w:hAnsi="Arial" w:cs="Arial"/>
          <w:b/>
          <w:vanish/>
          <w:kern w:val="3"/>
        </w:rPr>
      </w:pPr>
    </w:p>
    <w:p w14:paraId="071D880D" w14:textId="77777777" w:rsidR="00114049" w:rsidRDefault="00114049">
      <w:pPr>
        <w:pStyle w:val="ListParagraph"/>
        <w:keepNext/>
        <w:numPr>
          <w:ilvl w:val="0"/>
          <w:numId w:val="6"/>
        </w:numPr>
        <w:spacing w:before="120" w:after="120"/>
        <w:jc w:val="both"/>
        <w:rPr>
          <w:rFonts w:ascii="Arial" w:eastAsia="Times New Roman" w:hAnsi="Arial" w:cs="Arial"/>
          <w:b/>
          <w:vanish/>
          <w:kern w:val="3"/>
        </w:rPr>
      </w:pPr>
    </w:p>
    <w:p w14:paraId="12F9129F" w14:textId="77777777" w:rsidR="00114049" w:rsidRDefault="00114049">
      <w:pPr>
        <w:pStyle w:val="ListParagraph"/>
        <w:keepNext/>
        <w:numPr>
          <w:ilvl w:val="0"/>
          <w:numId w:val="5"/>
        </w:numPr>
        <w:spacing w:before="120" w:after="120"/>
        <w:jc w:val="both"/>
        <w:rPr>
          <w:rFonts w:ascii="Arial" w:eastAsia="Times New Roman" w:hAnsi="Arial" w:cs="Arial"/>
          <w:b/>
          <w:vanish/>
          <w:kern w:val="3"/>
        </w:rPr>
      </w:pPr>
    </w:p>
    <w:p w14:paraId="784C2491" w14:textId="77777777" w:rsidR="00114049" w:rsidRDefault="00114049">
      <w:pPr>
        <w:pStyle w:val="ListParagraph"/>
        <w:keepNext/>
        <w:numPr>
          <w:ilvl w:val="0"/>
          <w:numId w:val="5"/>
        </w:numPr>
        <w:spacing w:before="120" w:after="120"/>
        <w:jc w:val="both"/>
        <w:rPr>
          <w:rFonts w:ascii="Arial" w:eastAsia="Times New Roman" w:hAnsi="Arial" w:cs="Arial"/>
          <w:b/>
          <w:vanish/>
          <w:kern w:val="3"/>
        </w:rPr>
      </w:pPr>
    </w:p>
    <w:p w14:paraId="1C23C178" w14:textId="77777777" w:rsidR="00114049" w:rsidRDefault="00114049">
      <w:pPr>
        <w:pStyle w:val="ListParagraph"/>
        <w:keepNext/>
        <w:numPr>
          <w:ilvl w:val="0"/>
          <w:numId w:val="5"/>
        </w:numPr>
        <w:spacing w:before="120" w:after="120"/>
        <w:jc w:val="both"/>
        <w:rPr>
          <w:rFonts w:ascii="Arial" w:eastAsia="Times New Roman" w:hAnsi="Arial" w:cs="Arial"/>
          <w:b/>
          <w:vanish/>
          <w:kern w:val="3"/>
        </w:rPr>
      </w:pPr>
    </w:p>
    <w:p w14:paraId="22C1D690" w14:textId="77777777" w:rsidR="00114049" w:rsidRDefault="00114049">
      <w:pPr>
        <w:pStyle w:val="ListParagraph"/>
        <w:keepNext/>
        <w:numPr>
          <w:ilvl w:val="0"/>
          <w:numId w:val="5"/>
        </w:numPr>
        <w:spacing w:before="120" w:after="120"/>
        <w:jc w:val="both"/>
        <w:rPr>
          <w:rFonts w:ascii="Arial" w:eastAsia="Times New Roman" w:hAnsi="Arial" w:cs="Arial"/>
          <w:b/>
          <w:vanish/>
          <w:kern w:val="3"/>
        </w:rPr>
      </w:pPr>
    </w:p>
    <w:p w14:paraId="01510E1C" w14:textId="77777777" w:rsidR="00114049" w:rsidRDefault="00114049">
      <w:pPr>
        <w:pStyle w:val="ListParagraph"/>
        <w:keepNext/>
        <w:numPr>
          <w:ilvl w:val="0"/>
          <w:numId w:val="5"/>
        </w:numPr>
        <w:spacing w:before="120" w:after="120"/>
        <w:jc w:val="both"/>
        <w:rPr>
          <w:rFonts w:ascii="Arial" w:eastAsia="Times New Roman" w:hAnsi="Arial" w:cs="Arial"/>
          <w:b/>
          <w:vanish/>
          <w:kern w:val="3"/>
        </w:rPr>
      </w:pPr>
    </w:p>
    <w:p w14:paraId="1D96F9B4" w14:textId="77777777" w:rsidR="00114049" w:rsidRDefault="00114049">
      <w:pPr>
        <w:pStyle w:val="ListParagraph"/>
        <w:keepNext/>
        <w:numPr>
          <w:ilvl w:val="0"/>
          <w:numId w:val="5"/>
        </w:numPr>
        <w:spacing w:before="120" w:after="120"/>
        <w:jc w:val="both"/>
        <w:rPr>
          <w:rFonts w:ascii="Arial" w:eastAsia="Times New Roman" w:hAnsi="Arial" w:cs="Arial"/>
          <w:b/>
          <w:vanish/>
          <w:kern w:val="3"/>
        </w:rPr>
      </w:pPr>
    </w:p>
    <w:p w14:paraId="43F62457" w14:textId="77777777" w:rsidR="00114049" w:rsidRDefault="00DD23C2">
      <w:pPr>
        <w:pStyle w:val="Heading2"/>
        <w:numPr>
          <w:ilvl w:val="1"/>
          <w:numId w:val="22"/>
        </w:numPr>
      </w:pPr>
      <w:r>
        <w:rPr>
          <w:rFonts w:ascii="Arial" w:hAnsi="Arial" w:cs="Arial"/>
          <w:sz w:val="22"/>
          <w:szCs w:val="22"/>
        </w:rPr>
        <w:t xml:space="preserve">In summary, the </w:t>
      </w:r>
      <w:r>
        <w:rPr>
          <w:rFonts w:ascii="Arial" w:hAnsi="Arial" w:cs="Arial"/>
          <w:b/>
          <w:sz w:val="22"/>
          <w:szCs w:val="22"/>
        </w:rPr>
        <w:t>role of the Directors</w:t>
      </w:r>
      <w:r>
        <w:rPr>
          <w:rFonts w:ascii="Arial" w:hAnsi="Arial" w:cs="Arial"/>
          <w:sz w:val="22"/>
          <w:szCs w:val="22"/>
        </w:rPr>
        <w:t xml:space="preserve"> involves controlling the management and administration of the Trust. This includes developing and implementing overall strategy, vision and consistency of brand, and ensuring value for money and legal compliance of the Trust.  The Directors are responsible for ensuring the Trust is solvent, well-run and delivering the Trust’s charitable objects. The Directors must also hold the Chief Executive Officer to account.</w:t>
      </w:r>
    </w:p>
    <w:p w14:paraId="54DCFA8E" w14:textId="77777777" w:rsidR="00114049" w:rsidRPr="007048AE" w:rsidRDefault="00DD23C2">
      <w:pPr>
        <w:pStyle w:val="Heading2"/>
        <w:rPr>
          <w:rFonts w:ascii="Arial" w:hAnsi="Arial" w:cs="Arial"/>
          <w:sz w:val="22"/>
          <w:szCs w:val="22"/>
          <w:rPrChange w:id="130" w:author="Grace Britton" w:date="2026-09-03T14:44:00Z" w16du:dateUtc="2026-09-03T13:44:00Z">
            <w:rPr/>
          </w:rPrChange>
        </w:rPr>
      </w:pPr>
      <w:r w:rsidRPr="007048AE">
        <w:rPr>
          <w:rFonts w:ascii="Arial" w:hAnsi="Arial" w:cs="Arial"/>
          <w:sz w:val="22"/>
          <w:szCs w:val="22"/>
          <w:rPrChange w:id="131" w:author="Grace Britton" w:date="2026-09-03T14:44:00Z" w16du:dateUtc="2026-09-03T13:44:00Z">
            <w:rPr/>
          </w:rPrChange>
        </w:rPr>
        <w:t xml:space="preserve">The </w:t>
      </w:r>
      <w:r w:rsidRPr="007048AE">
        <w:rPr>
          <w:rFonts w:ascii="Arial" w:hAnsi="Arial" w:cs="Arial"/>
          <w:b/>
          <w:sz w:val="22"/>
          <w:szCs w:val="22"/>
          <w:rPrChange w:id="132" w:author="Grace Britton" w:date="2026-09-03T14:44:00Z" w16du:dateUtc="2026-09-03T13:44:00Z">
            <w:rPr>
              <w:b/>
            </w:rPr>
          </w:rPrChange>
        </w:rPr>
        <w:t>role of the</w:t>
      </w:r>
      <w:r w:rsidRPr="007048AE">
        <w:rPr>
          <w:rFonts w:ascii="Arial" w:hAnsi="Arial" w:cs="Arial"/>
          <w:sz w:val="22"/>
          <w:szCs w:val="22"/>
          <w:rPrChange w:id="133" w:author="Grace Britton" w:date="2026-09-03T14:44:00Z" w16du:dateUtc="2026-09-03T13:44:00Z">
            <w:rPr/>
          </w:rPrChange>
        </w:rPr>
        <w:t xml:space="preserve"> </w:t>
      </w:r>
      <w:r w:rsidRPr="007048AE">
        <w:rPr>
          <w:rFonts w:ascii="Arial" w:hAnsi="Arial" w:cs="Arial"/>
          <w:b/>
          <w:sz w:val="22"/>
          <w:szCs w:val="22"/>
          <w:rPrChange w:id="134" w:author="Grace Britton" w:date="2026-09-03T14:44:00Z" w16du:dateUtc="2026-09-03T13:44:00Z">
            <w:rPr>
              <w:b/>
            </w:rPr>
          </w:rPrChange>
        </w:rPr>
        <w:t xml:space="preserve">Chief Executive Officer </w:t>
      </w:r>
      <w:r w:rsidRPr="007048AE">
        <w:rPr>
          <w:rFonts w:ascii="Arial" w:hAnsi="Arial" w:cs="Arial"/>
          <w:sz w:val="22"/>
          <w:szCs w:val="22"/>
          <w:rPrChange w:id="135" w:author="Grace Britton" w:date="2026-09-03T14:44:00Z" w16du:dateUtc="2026-09-03T13:44:00Z">
            <w:rPr/>
          </w:rPrChange>
        </w:rPr>
        <w:t xml:space="preserve">is to have delegated responsibility for the operation of the Trust including the performance of the Trust’s academies. </w:t>
      </w:r>
      <w:r w:rsidRPr="007048AE">
        <w:rPr>
          <w:rFonts w:ascii="Arial" w:hAnsi="Arial" w:cs="Arial"/>
          <w:color w:val="auto"/>
          <w:sz w:val="22"/>
          <w:szCs w:val="22"/>
          <w:rPrChange w:id="136" w:author="Grace Britton" w:date="2026-09-03T14:44:00Z" w16du:dateUtc="2026-09-03T13:44:00Z">
            <w:rPr>
              <w:color w:val="auto"/>
            </w:rPr>
          </w:rPrChange>
        </w:rPr>
        <w:t xml:space="preserve">They </w:t>
      </w:r>
      <w:r w:rsidRPr="007048AE">
        <w:rPr>
          <w:rFonts w:ascii="Arial" w:hAnsi="Arial" w:cs="Arial"/>
          <w:sz w:val="22"/>
          <w:szCs w:val="22"/>
          <w:rPrChange w:id="137" w:author="Grace Britton" w:date="2026-09-03T14:44:00Z" w16du:dateUtc="2026-09-03T13:44:00Z">
            <w:rPr/>
          </w:rPrChange>
        </w:rPr>
        <w:t xml:space="preserve">manage the Headteachers of the Trust’s academies and is also the Accounting Officer with overall responsibility for the finances of the Trust. </w:t>
      </w:r>
    </w:p>
    <w:p w14:paraId="3C84ECC2" w14:textId="371D544B" w:rsidR="00114049" w:rsidRPr="007048AE" w:rsidRDefault="00DD23C2">
      <w:pPr>
        <w:pStyle w:val="Heading2"/>
        <w:rPr>
          <w:rFonts w:ascii="Arial" w:hAnsi="Arial" w:cs="Arial"/>
          <w:sz w:val="22"/>
          <w:szCs w:val="22"/>
          <w:rPrChange w:id="138" w:author="Grace Britton" w:date="2026-09-03T14:44:00Z" w16du:dateUtc="2026-09-03T13:44:00Z">
            <w:rPr/>
          </w:rPrChange>
        </w:rPr>
      </w:pPr>
      <w:r w:rsidRPr="007048AE">
        <w:rPr>
          <w:rFonts w:ascii="Arial" w:hAnsi="Arial" w:cs="Arial"/>
          <w:sz w:val="22"/>
          <w:szCs w:val="22"/>
          <w:rPrChange w:id="139" w:author="Grace Britton" w:date="2026-09-03T14:44:00Z" w16du:dateUtc="2026-09-03T13:44:00Z">
            <w:rPr/>
          </w:rPrChange>
        </w:rPr>
        <w:t xml:space="preserve">The </w:t>
      </w:r>
      <w:r w:rsidRPr="007048AE">
        <w:rPr>
          <w:rFonts w:ascii="Arial" w:hAnsi="Arial" w:cs="Arial"/>
          <w:b/>
          <w:sz w:val="22"/>
          <w:szCs w:val="22"/>
          <w:rPrChange w:id="140" w:author="Grace Britton" w:date="2026-09-03T14:44:00Z" w16du:dateUtc="2026-09-03T13:44:00Z">
            <w:rPr>
              <w:b/>
            </w:rPr>
          </w:rPrChange>
        </w:rPr>
        <w:t>role of Governors</w:t>
      </w:r>
      <w:r w:rsidRPr="007048AE">
        <w:rPr>
          <w:rFonts w:ascii="Arial" w:hAnsi="Arial" w:cs="Arial"/>
          <w:sz w:val="22"/>
          <w:szCs w:val="22"/>
          <w:rPrChange w:id="141" w:author="Grace Britton" w:date="2026-09-03T14:44:00Z" w16du:dateUtc="2026-09-03T13:44:00Z">
            <w:rPr/>
          </w:rPrChange>
        </w:rPr>
        <w:t xml:space="preserve"> (constituting </w:t>
      </w:r>
      <w:del w:id="142" w:author="Richard Wright-Phillips" w:date="2026-09-04T17:28:00Z" w16du:dateUtc="2026-09-04T16:28:00Z">
        <w:r w:rsidRPr="007048AE" w:rsidDel="00C904CA">
          <w:rPr>
            <w:rFonts w:ascii="Arial" w:hAnsi="Arial" w:cs="Arial"/>
            <w:sz w:val="22"/>
            <w:szCs w:val="22"/>
            <w:rPrChange w:id="143" w:author="Grace Britton" w:date="2026-09-03T14:44:00Z" w16du:dateUtc="2026-09-03T13:44:00Z">
              <w:rPr/>
            </w:rPrChange>
          </w:rPr>
          <w:delText xml:space="preserve">the </w:delText>
        </w:r>
      </w:del>
      <w:ins w:id="144" w:author="Richard Wright-Phillips" w:date="2026-09-04T17:28:00Z" w16du:dateUtc="2026-09-04T16:28:00Z">
        <w:r w:rsidR="00C904CA">
          <w:rPr>
            <w:rFonts w:ascii="Arial" w:hAnsi="Arial" w:cs="Arial"/>
            <w:sz w:val="22"/>
            <w:szCs w:val="22"/>
          </w:rPr>
          <w:t>each</w:t>
        </w:r>
        <w:r w:rsidR="00C904CA" w:rsidRPr="007048AE">
          <w:rPr>
            <w:rFonts w:ascii="Arial" w:hAnsi="Arial" w:cs="Arial"/>
            <w:sz w:val="22"/>
            <w:szCs w:val="22"/>
            <w:rPrChange w:id="145" w:author="Grace Britton" w:date="2026-09-03T14:44:00Z" w16du:dateUtc="2026-09-03T13:44:00Z">
              <w:rPr/>
            </w:rPrChange>
          </w:rPr>
          <w:t xml:space="preserve"> </w:t>
        </w:r>
      </w:ins>
      <w:r w:rsidRPr="007048AE">
        <w:rPr>
          <w:rFonts w:ascii="Arial" w:hAnsi="Arial" w:cs="Arial"/>
          <w:sz w:val="22"/>
          <w:szCs w:val="22"/>
          <w:rPrChange w:id="146" w:author="Grace Britton" w:date="2026-09-03T14:44:00Z" w16du:dateUtc="2026-09-03T13:44:00Z">
            <w:rPr/>
          </w:rPrChange>
        </w:rPr>
        <w:t xml:space="preserve">Local Governing Body) is to carry the Trust’s vision forward, based on the specific qualities and community characteristics of </w:t>
      </w:r>
      <w:del w:id="147" w:author="Richard Wright-Phillips" w:date="2026-09-04T17:28:00Z" w16du:dateUtc="2026-09-04T16:28:00Z">
        <w:r w:rsidRPr="007048AE" w:rsidDel="00C904CA">
          <w:rPr>
            <w:rFonts w:ascii="Arial" w:hAnsi="Arial" w:cs="Arial"/>
            <w:sz w:val="22"/>
            <w:szCs w:val="22"/>
            <w:rPrChange w:id="148" w:author="Grace Britton" w:date="2026-09-03T14:44:00Z" w16du:dateUtc="2026-09-03T13:44:00Z">
              <w:rPr/>
            </w:rPrChange>
          </w:rPr>
          <w:delText xml:space="preserve">each </w:delText>
        </w:r>
      </w:del>
      <w:ins w:id="149" w:author="Richard Wright-Phillips" w:date="2026-09-04T17:28:00Z" w16du:dateUtc="2026-09-04T16:28:00Z">
        <w:r w:rsidR="00C904CA">
          <w:rPr>
            <w:rFonts w:ascii="Arial" w:hAnsi="Arial" w:cs="Arial"/>
            <w:sz w:val="22"/>
            <w:szCs w:val="22"/>
          </w:rPr>
          <w:t>the</w:t>
        </w:r>
        <w:r w:rsidR="00C904CA" w:rsidRPr="007048AE">
          <w:rPr>
            <w:rFonts w:ascii="Arial" w:hAnsi="Arial" w:cs="Arial"/>
            <w:sz w:val="22"/>
            <w:szCs w:val="22"/>
            <w:rPrChange w:id="150" w:author="Grace Britton" w:date="2026-09-03T14:44:00Z" w16du:dateUtc="2026-09-03T13:44:00Z">
              <w:rPr/>
            </w:rPrChange>
          </w:rPr>
          <w:t xml:space="preserve"> </w:t>
        </w:r>
      </w:ins>
      <w:del w:id="151" w:author="Richard Wright-Phillips" w:date="2026-09-04T17:28:00Z" w16du:dateUtc="2026-09-04T16:28:00Z">
        <w:r w:rsidRPr="007048AE" w:rsidDel="00C904CA">
          <w:rPr>
            <w:rFonts w:ascii="Arial" w:hAnsi="Arial" w:cs="Arial"/>
            <w:sz w:val="22"/>
            <w:szCs w:val="22"/>
            <w:rPrChange w:id="152" w:author="Grace Britton" w:date="2026-09-03T14:44:00Z" w16du:dateUtc="2026-09-03T13:44:00Z">
              <w:rPr/>
            </w:rPrChange>
          </w:rPr>
          <w:delText>a</w:delText>
        </w:r>
      </w:del>
      <w:ins w:id="153" w:author="Richard Wright-Phillips" w:date="2026-09-04T17:28:00Z" w16du:dateUtc="2026-09-04T16:28:00Z">
        <w:r w:rsidR="00C904CA">
          <w:rPr>
            <w:rFonts w:ascii="Arial" w:hAnsi="Arial" w:cs="Arial"/>
            <w:sz w:val="22"/>
            <w:szCs w:val="22"/>
          </w:rPr>
          <w:t>A</w:t>
        </w:r>
      </w:ins>
      <w:r w:rsidRPr="007048AE">
        <w:rPr>
          <w:rFonts w:ascii="Arial" w:hAnsi="Arial" w:cs="Arial"/>
          <w:sz w:val="22"/>
          <w:szCs w:val="22"/>
          <w:rPrChange w:id="154" w:author="Grace Britton" w:date="2026-09-03T14:44:00Z" w16du:dateUtc="2026-09-03T13:44:00Z">
            <w:rPr/>
          </w:rPrChange>
        </w:rPr>
        <w:t>cademy</w:t>
      </w:r>
      <w:ins w:id="155" w:author="Richard Wright-Phillips" w:date="2026-09-04T17:28:00Z" w16du:dateUtc="2026-09-04T16:28:00Z">
        <w:r w:rsidR="00C904CA">
          <w:rPr>
            <w:rFonts w:ascii="Arial" w:hAnsi="Arial" w:cs="Arial"/>
            <w:sz w:val="22"/>
            <w:szCs w:val="22"/>
          </w:rPr>
          <w:t xml:space="preserve"> </w:t>
        </w:r>
        <w:r w:rsidR="00C904CA" w:rsidRPr="00C904CA">
          <w:rPr>
            <w:rFonts w:ascii="Arial" w:hAnsi="Arial" w:cs="Arial"/>
            <w:sz w:val="22"/>
            <w:szCs w:val="22"/>
          </w:rPr>
          <w:t>for which the Local Governing Body is constituted</w:t>
        </w:r>
      </w:ins>
      <w:r w:rsidRPr="007048AE">
        <w:rPr>
          <w:rFonts w:ascii="Arial" w:hAnsi="Arial" w:cs="Arial"/>
          <w:sz w:val="22"/>
          <w:szCs w:val="22"/>
          <w:rPrChange w:id="156" w:author="Grace Britton" w:date="2026-09-03T14:44:00Z" w16du:dateUtc="2026-09-03T13:44:00Z">
            <w:rPr/>
          </w:rPrChange>
        </w:rPr>
        <w:t>. The Governors are expected to question and challenge Academy leadership and to hold them to account.</w:t>
      </w:r>
    </w:p>
    <w:p w14:paraId="527B99C7" w14:textId="77777777" w:rsidR="00114049" w:rsidRDefault="00DD23C2">
      <w:pPr>
        <w:pStyle w:val="Heading2StyleLinespacing15lines"/>
        <w:numPr>
          <w:ilvl w:val="0"/>
          <w:numId w:val="23"/>
        </w:numPr>
        <w:spacing w:after="240" w:line="240" w:lineRule="auto"/>
        <w:ind w:left="709" w:hanging="709"/>
        <w:outlineLvl w:val="9"/>
      </w:pPr>
      <w:r>
        <w:rPr>
          <w:rFonts w:ascii="Arial" w:hAnsi="Arial" w:cs="Arial"/>
          <w:color w:val="auto"/>
          <w:sz w:val="22"/>
          <w:szCs w:val="22"/>
        </w:rPr>
        <w:t>The Trust’s Scheme of Delegation sets out in detail the delegation of functions between the Trust’s Members, Directors, Executive and Local Governing Bodies. It also identifies who can take decisions on specified matters.</w:t>
      </w:r>
    </w:p>
    <w:p w14:paraId="6AC7562F" w14:textId="77777777" w:rsidR="00114049" w:rsidRDefault="00DD23C2">
      <w:pPr>
        <w:pStyle w:val="Heading1StyleLinespacing15lines"/>
        <w:numPr>
          <w:ilvl w:val="0"/>
          <w:numId w:val="21"/>
        </w:numPr>
        <w:outlineLvl w:val="9"/>
        <w:rPr>
          <w:rFonts w:ascii="Arial" w:hAnsi="Arial" w:cs="Arial"/>
        </w:rPr>
      </w:pPr>
      <w:bookmarkStart w:id="157" w:name="_Toc306961194"/>
      <w:bookmarkStart w:id="158" w:name="_Toc494381767"/>
      <w:r>
        <w:rPr>
          <w:rFonts w:ascii="Arial" w:hAnsi="Arial" w:cs="Arial"/>
        </w:rPr>
        <w:t>RESIGNATION &amp; REMOVAL OF GOVERNORS</w:t>
      </w:r>
      <w:bookmarkEnd w:id="157"/>
      <w:bookmarkEnd w:id="158"/>
    </w:p>
    <w:p w14:paraId="7C4242AE" w14:textId="77777777" w:rsidR="00114049" w:rsidRDefault="00DD23C2">
      <w:pPr>
        <w:pStyle w:val="Heading2StyleLinespacing15lines"/>
        <w:numPr>
          <w:ilvl w:val="1"/>
          <w:numId w:val="21"/>
        </w:numPr>
        <w:spacing w:after="240" w:line="240" w:lineRule="auto"/>
        <w:outlineLvl w:val="9"/>
      </w:pPr>
      <w:bookmarkStart w:id="159" w:name="_Toc306961195"/>
      <w:r>
        <w:rPr>
          <w:rFonts w:ascii="Arial" w:hAnsi="Arial" w:cs="Arial"/>
          <w:sz w:val="22"/>
          <w:szCs w:val="22"/>
        </w:rPr>
        <w:t xml:space="preserve">A Governor may at any time resign </w:t>
      </w:r>
      <w:r>
        <w:rPr>
          <w:rFonts w:ascii="Arial" w:hAnsi="Arial" w:cs="Arial"/>
          <w:color w:val="auto"/>
          <w:sz w:val="22"/>
          <w:szCs w:val="22"/>
        </w:rPr>
        <w:t xml:space="preserve">their office by giving notice in writing to the </w:t>
      </w:r>
      <w:bookmarkEnd w:id="159"/>
      <w:r>
        <w:rPr>
          <w:rFonts w:ascii="Arial" w:hAnsi="Arial" w:cs="Arial"/>
          <w:color w:val="auto"/>
          <w:sz w:val="22"/>
          <w:szCs w:val="22"/>
        </w:rPr>
        <w:t>Governance Professional.</w:t>
      </w:r>
    </w:p>
    <w:p w14:paraId="150505EC" w14:textId="77777777" w:rsidR="00114049" w:rsidRDefault="00DD23C2">
      <w:pPr>
        <w:pStyle w:val="Heading2StyleLinespacing15lines"/>
        <w:numPr>
          <w:ilvl w:val="1"/>
          <w:numId w:val="21"/>
        </w:numPr>
        <w:spacing w:after="240" w:line="240" w:lineRule="auto"/>
        <w:outlineLvl w:val="9"/>
      </w:pPr>
      <w:bookmarkStart w:id="160" w:name="_Toc306961196"/>
      <w:r>
        <w:rPr>
          <w:rFonts w:ascii="Arial" w:hAnsi="Arial" w:cs="Arial"/>
          <w:sz w:val="22"/>
          <w:szCs w:val="22"/>
        </w:rPr>
        <w:lastRenderedPageBreak/>
        <w:t xml:space="preserve">A Governor shall cease to hold office if </w:t>
      </w:r>
      <w:r>
        <w:rPr>
          <w:rFonts w:ascii="Arial" w:hAnsi="Arial" w:cs="Arial"/>
          <w:color w:val="auto"/>
          <w:sz w:val="22"/>
          <w:szCs w:val="22"/>
        </w:rPr>
        <w:t xml:space="preserve">they are </w:t>
      </w:r>
      <w:r>
        <w:rPr>
          <w:rFonts w:ascii="Arial" w:hAnsi="Arial" w:cs="Arial"/>
          <w:sz w:val="22"/>
          <w:szCs w:val="22"/>
        </w:rPr>
        <w:t>removed by the person or persons who appointed them.  This provision does not apply in the case of the Parent Governor.</w:t>
      </w:r>
      <w:bookmarkEnd w:id="160"/>
    </w:p>
    <w:p w14:paraId="7CC0FA2F"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61" w:name="_Toc306961197"/>
      <w:r>
        <w:rPr>
          <w:rFonts w:ascii="Arial" w:hAnsi="Arial" w:cs="Arial"/>
          <w:sz w:val="22"/>
          <w:szCs w:val="22"/>
        </w:rPr>
        <w:t>The Directors may terminate the appointment of any Governor whose presence or conduct is deemed by the Directors not to be in the best interests of the Trust or the Academy.</w:t>
      </w:r>
      <w:bookmarkEnd w:id="161"/>
    </w:p>
    <w:p w14:paraId="124AD9E8" w14:textId="77777777" w:rsidR="00114049" w:rsidRDefault="00DD23C2">
      <w:pPr>
        <w:pStyle w:val="Heading2StyleLinespacing15lines"/>
        <w:numPr>
          <w:ilvl w:val="1"/>
          <w:numId w:val="21"/>
        </w:numPr>
        <w:spacing w:after="240" w:line="240" w:lineRule="auto"/>
        <w:outlineLvl w:val="9"/>
      </w:pPr>
      <w:r>
        <w:rPr>
          <w:rFonts w:ascii="Arial" w:hAnsi="Arial" w:cs="Arial"/>
          <w:sz w:val="22"/>
          <w:szCs w:val="22"/>
        </w:rPr>
        <w:t>A Parent Governor shall automatically cease to hold office when</w:t>
      </w:r>
      <w:r>
        <w:rPr>
          <w:rFonts w:ascii="Arial" w:hAnsi="Arial" w:cs="Arial"/>
          <w:color w:val="auto"/>
          <w:sz w:val="22"/>
          <w:szCs w:val="22"/>
        </w:rPr>
        <w:t xml:space="preserve"> their </w:t>
      </w:r>
      <w:r>
        <w:rPr>
          <w:rFonts w:ascii="Arial" w:hAnsi="Arial" w:cs="Arial"/>
          <w:sz w:val="22"/>
          <w:szCs w:val="22"/>
        </w:rPr>
        <w:t>child or children cease to be a pupil or pupils at the Academy. This does not prevent the Governors agreeing to appoint a former Parent Governor as a Co-opted Governor in accordance with paragraph 4.2.3 above.</w:t>
      </w:r>
    </w:p>
    <w:p w14:paraId="5C96646F" w14:textId="77777777" w:rsidR="00114049" w:rsidRDefault="00DD23C2">
      <w:pPr>
        <w:pStyle w:val="Heading1StyleLinespacing15lines"/>
        <w:numPr>
          <w:ilvl w:val="0"/>
          <w:numId w:val="21"/>
        </w:numPr>
        <w:outlineLvl w:val="9"/>
        <w:rPr>
          <w:rFonts w:ascii="Arial" w:hAnsi="Arial" w:cs="Arial"/>
        </w:rPr>
      </w:pPr>
      <w:bookmarkStart w:id="162" w:name="_Toc306961199"/>
      <w:bookmarkStart w:id="163" w:name="_Toc494381768"/>
      <w:r>
        <w:rPr>
          <w:rFonts w:ascii="Arial" w:hAnsi="Arial" w:cs="Arial"/>
        </w:rPr>
        <w:t>PERSONS INELIGIBLE TO BE GOVERNORS</w:t>
      </w:r>
      <w:bookmarkEnd w:id="162"/>
      <w:bookmarkEnd w:id="163"/>
    </w:p>
    <w:p w14:paraId="1097D749" w14:textId="77777777" w:rsidR="00114049" w:rsidRDefault="00DD23C2">
      <w:pPr>
        <w:pStyle w:val="Heading2StyleLinespacing15lines"/>
        <w:numPr>
          <w:ilvl w:val="1"/>
          <w:numId w:val="21"/>
        </w:numPr>
        <w:spacing w:after="240" w:line="240" w:lineRule="auto"/>
        <w:outlineLvl w:val="9"/>
      </w:pPr>
      <w:bookmarkStart w:id="164" w:name="_Toc306961200"/>
      <w:r>
        <w:rPr>
          <w:rFonts w:ascii="Arial" w:hAnsi="Arial" w:cs="Arial"/>
          <w:sz w:val="22"/>
          <w:szCs w:val="22"/>
        </w:rPr>
        <w:t xml:space="preserve">No person shall be qualified to be a Governor unless </w:t>
      </w:r>
      <w:r>
        <w:rPr>
          <w:rFonts w:ascii="Arial" w:hAnsi="Arial" w:cs="Arial"/>
          <w:color w:val="auto"/>
          <w:sz w:val="22"/>
          <w:szCs w:val="22"/>
        </w:rPr>
        <w:t xml:space="preserve">they are </w:t>
      </w:r>
      <w:r>
        <w:rPr>
          <w:rFonts w:ascii="Arial" w:hAnsi="Arial" w:cs="Arial"/>
          <w:sz w:val="22"/>
          <w:szCs w:val="22"/>
        </w:rPr>
        <w:t xml:space="preserve">aged 18 or over at the date </w:t>
      </w:r>
      <w:r>
        <w:rPr>
          <w:rFonts w:ascii="Arial" w:hAnsi="Arial" w:cs="Arial"/>
          <w:color w:val="auto"/>
          <w:sz w:val="22"/>
          <w:szCs w:val="22"/>
        </w:rPr>
        <w:t xml:space="preserve">of their </w:t>
      </w:r>
      <w:r>
        <w:rPr>
          <w:rFonts w:ascii="Arial" w:hAnsi="Arial" w:cs="Arial"/>
          <w:sz w:val="22"/>
          <w:szCs w:val="22"/>
        </w:rPr>
        <w:t>election or appointment.  No current pupil of the Academy shall be a Governor.</w:t>
      </w:r>
      <w:bookmarkEnd w:id="164"/>
    </w:p>
    <w:p w14:paraId="2C2AC0A5" w14:textId="77777777" w:rsidR="00114049" w:rsidRDefault="00DD23C2">
      <w:pPr>
        <w:pStyle w:val="Heading2StyleLinespacing15lines"/>
        <w:numPr>
          <w:ilvl w:val="1"/>
          <w:numId w:val="21"/>
        </w:numPr>
        <w:spacing w:after="240" w:line="240" w:lineRule="auto"/>
        <w:outlineLvl w:val="9"/>
      </w:pPr>
      <w:bookmarkStart w:id="165" w:name="_Toc306961201"/>
      <w:r>
        <w:rPr>
          <w:rFonts w:ascii="Arial" w:hAnsi="Arial" w:cs="Arial"/>
          <w:sz w:val="22"/>
          <w:szCs w:val="22"/>
        </w:rPr>
        <w:t xml:space="preserve">A Governor shall cease to hold office if </w:t>
      </w:r>
      <w:r>
        <w:rPr>
          <w:rFonts w:ascii="Arial" w:hAnsi="Arial" w:cs="Arial"/>
          <w:color w:val="auto"/>
          <w:sz w:val="22"/>
          <w:szCs w:val="22"/>
        </w:rPr>
        <w:t>they</w:t>
      </w:r>
      <w:r>
        <w:rPr>
          <w:rFonts w:ascii="Arial" w:hAnsi="Arial" w:cs="Arial"/>
          <w:sz w:val="22"/>
          <w:szCs w:val="22"/>
        </w:rPr>
        <w:t xml:space="preserve"> become incapable by reason of mental disorder, illness or injury of managing or administering his or her own affairs.</w:t>
      </w:r>
      <w:bookmarkEnd w:id="165"/>
    </w:p>
    <w:p w14:paraId="7F2D4B76" w14:textId="77777777" w:rsidR="00114049" w:rsidRDefault="00DD23C2">
      <w:pPr>
        <w:pStyle w:val="Heading2StyleLinespacing15lines"/>
        <w:numPr>
          <w:ilvl w:val="1"/>
          <w:numId w:val="21"/>
        </w:numPr>
        <w:spacing w:after="240" w:line="240" w:lineRule="auto"/>
        <w:outlineLvl w:val="9"/>
      </w:pPr>
      <w:bookmarkStart w:id="166" w:name="_Toc306961202"/>
      <w:r>
        <w:rPr>
          <w:rFonts w:ascii="Arial" w:hAnsi="Arial" w:cs="Arial"/>
          <w:sz w:val="22"/>
          <w:szCs w:val="22"/>
        </w:rPr>
        <w:t xml:space="preserve">A Governor shall cease to hold office if </w:t>
      </w:r>
      <w:r>
        <w:rPr>
          <w:rFonts w:ascii="Arial" w:hAnsi="Arial" w:cs="Arial"/>
          <w:color w:val="auto"/>
          <w:sz w:val="22"/>
          <w:szCs w:val="22"/>
        </w:rPr>
        <w:t xml:space="preserve">they are </w:t>
      </w:r>
      <w:r>
        <w:rPr>
          <w:rFonts w:ascii="Arial" w:hAnsi="Arial" w:cs="Arial"/>
          <w:sz w:val="22"/>
          <w:szCs w:val="22"/>
        </w:rPr>
        <w:t>absent without the permission of the Governors for 3 consecutive Local Governing Body meetings and the Governors resolve that this office be vacated.</w:t>
      </w:r>
      <w:bookmarkEnd w:id="166"/>
    </w:p>
    <w:p w14:paraId="07B4DFB0" w14:textId="77777777" w:rsidR="00114049" w:rsidRDefault="00DD23C2">
      <w:pPr>
        <w:pStyle w:val="Heading2StyleLinespacing15lines"/>
        <w:numPr>
          <w:ilvl w:val="1"/>
          <w:numId w:val="21"/>
        </w:numPr>
        <w:spacing w:after="240" w:line="240" w:lineRule="auto"/>
        <w:outlineLvl w:val="9"/>
      </w:pPr>
      <w:bookmarkStart w:id="167" w:name="_Toc306961203"/>
      <w:r>
        <w:rPr>
          <w:rFonts w:ascii="Arial" w:hAnsi="Arial" w:cs="Arial"/>
          <w:sz w:val="22"/>
          <w:szCs w:val="22"/>
        </w:rPr>
        <w:t xml:space="preserve">A Governor shall cease to hold office if </w:t>
      </w:r>
      <w:r>
        <w:rPr>
          <w:rFonts w:ascii="Arial" w:hAnsi="Arial" w:cs="Arial"/>
          <w:color w:val="auto"/>
          <w:sz w:val="22"/>
          <w:szCs w:val="22"/>
        </w:rPr>
        <w:t>they</w:t>
      </w:r>
      <w:r>
        <w:rPr>
          <w:rFonts w:ascii="Arial" w:hAnsi="Arial" w:cs="Arial"/>
          <w:color w:val="00B050"/>
          <w:sz w:val="22"/>
          <w:szCs w:val="22"/>
        </w:rPr>
        <w:t xml:space="preserve"> </w:t>
      </w:r>
      <w:r>
        <w:rPr>
          <w:rFonts w:ascii="Arial" w:hAnsi="Arial" w:cs="Arial"/>
          <w:sz w:val="22"/>
          <w:szCs w:val="22"/>
        </w:rPr>
        <w:t>would be disqualified from acting as a charity trustee by virtue of sections 178-180 of the Charities Act 2011 (or any statutory re-enactment or modification of that provision).</w:t>
      </w:r>
      <w:bookmarkEnd w:id="167"/>
      <w:r>
        <w:rPr>
          <w:rFonts w:ascii="Arial" w:hAnsi="Arial" w:cs="Arial"/>
          <w:sz w:val="22"/>
          <w:szCs w:val="22"/>
        </w:rPr>
        <w:t xml:space="preserve"> </w:t>
      </w:r>
    </w:p>
    <w:p w14:paraId="40F6131E"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68" w:name="_Toc306961204"/>
      <w:r>
        <w:rPr>
          <w:rFonts w:ascii="Arial" w:hAnsi="Arial" w:cs="Arial"/>
          <w:sz w:val="22"/>
          <w:szCs w:val="22"/>
        </w:rPr>
        <w:t>A person shall be disqualified from holding or continuing to hold office as a Governor: -</w:t>
      </w:r>
      <w:bookmarkEnd w:id="168"/>
    </w:p>
    <w:p w14:paraId="3B4837DF"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If: -</w:t>
      </w:r>
    </w:p>
    <w:p w14:paraId="5C9434E9" w14:textId="77777777" w:rsidR="00114049" w:rsidRDefault="00DD23C2">
      <w:pPr>
        <w:pStyle w:val="Heading4StyleLinespacing15lines"/>
        <w:numPr>
          <w:ilvl w:val="3"/>
          <w:numId w:val="21"/>
        </w:numPr>
        <w:spacing w:after="240" w:line="240" w:lineRule="auto"/>
        <w:outlineLvl w:val="9"/>
        <w:rPr>
          <w:rFonts w:ascii="Arial" w:hAnsi="Arial" w:cs="Arial"/>
          <w:sz w:val="22"/>
          <w:szCs w:val="22"/>
        </w:rPr>
      </w:pPr>
      <w:r>
        <w:rPr>
          <w:rFonts w:ascii="Arial" w:hAnsi="Arial" w:cs="Arial"/>
          <w:sz w:val="22"/>
          <w:szCs w:val="22"/>
        </w:rPr>
        <w:t xml:space="preserve">their estate has been </w:t>
      </w:r>
      <w:proofErr w:type="gramStart"/>
      <w:r>
        <w:rPr>
          <w:rFonts w:ascii="Arial" w:hAnsi="Arial" w:cs="Arial"/>
          <w:sz w:val="22"/>
          <w:szCs w:val="22"/>
        </w:rPr>
        <w:t>sequestrated</w:t>
      </w:r>
      <w:proofErr w:type="gramEnd"/>
      <w:r>
        <w:rPr>
          <w:rFonts w:ascii="Arial" w:hAnsi="Arial" w:cs="Arial"/>
          <w:sz w:val="22"/>
          <w:szCs w:val="22"/>
        </w:rPr>
        <w:t xml:space="preserve"> and the sequestration has not been discharged, annulled or reduced;</w:t>
      </w:r>
    </w:p>
    <w:p w14:paraId="3CBEB2C0" w14:textId="77777777" w:rsidR="00114049" w:rsidRDefault="00DD23C2">
      <w:pPr>
        <w:pStyle w:val="Heading4StyleLinespacing15lines"/>
        <w:numPr>
          <w:ilvl w:val="3"/>
          <w:numId w:val="21"/>
        </w:numPr>
        <w:spacing w:after="240" w:line="240" w:lineRule="auto"/>
        <w:outlineLvl w:val="9"/>
        <w:rPr>
          <w:rFonts w:ascii="Arial" w:hAnsi="Arial" w:cs="Arial"/>
          <w:sz w:val="22"/>
          <w:szCs w:val="22"/>
        </w:rPr>
      </w:pPr>
      <w:r>
        <w:rPr>
          <w:rFonts w:ascii="Arial" w:hAnsi="Arial" w:cs="Arial"/>
          <w:sz w:val="22"/>
          <w:szCs w:val="22"/>
        </w:rPr>
        <w:t>they are the subject of a bankruptcy restrictions order or an interim order.</w:t>
      </w:r>
    </w:p>
    <w:p w14:paraId="7ADC3CFF"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At any time when they are: -</w:t>
      </w:r>
    </w:p>
    <w:p w14:paraId="6E1D0D40" w14:textId="77777777" w:rsidR="00114049" w:rsidRDefault="00DD23C2">
      <w:pPr>
        <w:pStyle w:val="Heading4StyleLinespacing15lines"/>
        <w:numPr>
          <w:ilvl w:val="3"/>
          <w:numId w:val="21"/>
        </w:numPr>
        <w:spacing w:after="240" w:line="240" w:lineRule="auto"/>
        <w:outlineLvl w:val="9"/>
        <w:rPr>
          <w:rFonts w:ascii="Arial" w:hAnsi="Arial" w:cs="Arial"/>
          <w:sz w:val="22"/>
          <w:szCs w:val="22"/>
        </w:rPr>
      </w:pPr>
      <w:r>
        <w:rPr>
          <w:rFonts w:ascii="Arial" w:hAnsi="Arial" w:cs="Arial"/>
          <w:sz w:val="22"/>
          <w:szCs w:val="22"/>
        </w:rPr>
        <w:t>included in the children or vulnerable adults barred lists under section 2 Safeguarding Vulnerable Groups Act 2006; or</w:t>
      </w:r>
    </w:p>
    <w:p w14:paraId="6B9251F3" w14:textId="77777777" w:rsidR="00114049" w:rsidRDefault="00DD23C2">
      <w:pPr>
        <w:pStyle w:val="Heading4StyleLinespacing15lines"/>
        <w:numPr>
          <w:ilvl w:val="3"/>
          <w:numId w:val="21"/>
        </w:numPr>
        <w:spacing w:after="240" w:line="240" w:lineRule="auto"/>
        <w:outlineLvl w:val="9"/>
        <w:rPr>
          <w:rFonts w:ascii="Arial" w:hAnsi="Arial" w:cs="Arial"/>
          <w:sz w:val="22"/>
          <w:szCs w:val="22"/>
        </w:rPr>
      </w:pPr>
      <w:r>
        <w:rPr>
          <w:rFonts w:ascii="Arial" w:hAnsi="Arial" w:cs="Arial"/>
          <w:sz w:val="22"/>
          <w:szCs w:val="22"/>
        </w:rPr>
        <w:t>disqualified from working with section 75 of the Childcare Act 2006 and The Childcare (Disqualification) Regulations 2009.</w:t>
      </w:r>
    </w:p>
    <w:p w14:paraId="675EC14C"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Where they have, at any time, been convicted of any criminal offence, excluding any that have been spent under the Rehabilitation of Offenders Act 1974 as amended, and excluding any offence for which the maximum sentence is a fine or a lesser sentence except where a person has been convicted of any offence which falls under sections 178-180 of the Charities Act 2011.</w:t>
      </w:r>
    </w:p>
    <w:p w14:paraId="392A81B6"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If they have not complied with the Trust’s DBS policies.  Governors are required to be familiar with the DBS policies and must act in compliance with them.</w:t>
      </w:r>
    </w:p>
    <w:p w14:paraId="2EBEFBAF"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lastRenderedPageBreak/>
        <w:t>Is the subject of a direction made pursuant to section 128 of the Education and Skills Act 2008.</w:t>
      </w:r>
    </w:p>
    <w:p w14:paraId="6FCA36DF" w14:textId="77777777" w:rsidR="00114049" w:rsidRDefault="00DD23C2">
      <w:pPr>
        <w:pStyle w:val="Heading2StyleLinespacing15lines"/>
        <w:numPr>
          <w:ilvl w:val="1"/>
          <w:numId w:val="21"/>
        </w:numPr>
        <w:spacing w:after="240" w:line="240" w:lineRule="auto"/>
        <w:outlineLvl w:val="9"/>
      </w:pPr>
      <w:bookmarkStart w:id="169" w:name="_Toc306961205"/>
      <w:r>
        <w:rPr>
          <w:rFonts w:ascii="Arial" w:hAnsi="Arial" w:cs="Arial"/>
          <w:sz w:val="22"/>
          <w:szCs w:val="22"/>
        </w:rPr>
        <w:t xml:space="preserve">Where a person becomes disqualified from </w:t>
      </w:r>
      <w:proofErr w:type="gramStart"/>
      <w:r>
        <w:rPr>
          <w:rFonts w:ascii="Arial" w:hAnsi="Arial" w:cs="Arial"/>
          <w:sz w:val="22"/>
          <w:szCs w:val="22"/>
        </w:rPr>
        <w:t>holding, or</w:t>
      </w:r>
      <w:proofErr w:type="gramEnd"/>
      <w:r>
        <w:rPr>
          <w:rFonts w:ascii="Arial" w:hAnsi="Arial" w:cs="Arial"/>
          <w:sz w:val="22"/>
          <w:szCs w:val="22"/>
        </w:rPr>
        <w:t xml:space="preserve"> continuing to hold office as a Governor and </w:t>
      </w:r>
      <w:r>
        <w:rPr>
          <w:rFonts w:ascii="Arial" w:hAnsi="Arial" w:cs="Arial"/>
          <w:color w:val="auto"/>
          <w:sz w:val="22"/>
          <w:szCs w:val="22"/>
        </w:rPr>
        <w:t>they are</w:t>
      </w:r>
      <w:r>
        <w:rPr>
          <w:rFonts w:ascii="Arial" w:hAnsi="Arial" w:cs="Arial"/>
          <w:sz w:val="22"/>
          <w:szCs w:val="22"/>
        </w:rPr>
        <w:t xml:space="preserve">, or are proposed, to become such a Governor, </w:t>
      </w:r>
      <w:r>
        <w:rPr>
          <w:rFonts w:ascii="Arial" w:hAnsi="Arial" w:cs="Arial"/>
          <w:color w:val="auto"/>
          <w:sz w:val="22"/>
          <w:szCs w:val="22"/>
        </w:rPr>
        <w:t xml:space="preserve">they shall </w:t>
      </w:r>
      <w:r>
        <w:rPr>
          <w:rFonts w:ascii="Arial" w:hAnsi="Arial" w:cs="Arial"/>
          <w:sz w:val="22"/>
          <w:szCs w:val="22"/>
        </w:rPr>
        <w:t>upon becoming so disqualified give written notice of that fact to the Trust.</w:t>
      </w:r>
      <w:bookmarkEnd w:id="169"/>
    </w:p>
    <w:p w14:paraId="3BA80219" w14:textId="77777777" w:rsidR="00114049" w:rsidRDefault="00DD23C2">
      <w:pPr>
        <w:pStyle w:val="Heading1StyleLinespacing15lines"/>
        <w:numPr>
          <w:ilvl w:val="0"/>
          <w:numId w:val="21"/>
        </w:numPr>
        <w:outlineLvl w:val="9"/>
        <w:rPr>
          <w:rFonts w:ascii="Arial" w:hAnsi="Arial" w:cs="Arial"/>
        </w:rPr>
      </w:pPr>
      <w:bookmarkStart w:id="170" w:name="_Toc306961206"/>
      <w:bookmarkStart w:id="171" w:name="_Toc494381769"/>
      <w:r>
        <w:rPr>
          <w:rFonts w:ascii="Arial" w:hAnsi="Arial" w:cs="Arial"/>
        </w:rPr>
        <w:t>GOVERNORS’ TERM OF OFFICE</w:t>
      </w:r>
      <w:bookmarkEnd w:id="170"/>
      <w:bookmarkEnd w:id="171"/>
    </w:p>
    <w:p w14:paraId="376540F0" w14:textId="77777777" w:rsidR="00114049" w:rsidRDefault="00DD23C2">
      <w:pPr>
        <w:pStyle w:val="Heading2StyleLinespacing15lines"/>
        <w:numPr>
          <w:ilvl w:val="1"/>
          <w:numId w:val="21"/>
        </w:numPr>
        <w:spacing w:after="240" w:line="240" w:lineRule="auto"/>
        <w:outlineLvl w:val="9"/>
      </w:pPr>
      <w:bookmarkStart w:id="172" w:name="_Toc306961207"/>
      <w:r>
        <w:rPr>
          <w:rFonts w:ascii="Arial" w:hAnsi="Arial" w:cs="Arial"/>
          <w:sz w:val="22"/>
          <w:szCs w:val="22"/>
        </w:rPr>
        <w:t xml:space="preserve">Any Governor shall hold and vacate office in accordance with the terms of </w:t>
      </w:r>
      <w:r>
        <w:rPr>
          <w:rFonts w:ascii="Arial" w:hAnsi="Arial" w:cs="Arial"/>
          <w:color w:val="auto"/>
          <w:sz w:val="22"/>
          <w:szCs w:val="22"/>
        </w:rPr>
        <w:t xml:space="preserve">their </w:t>
      </w:r>
      <w:r>
        <w:rPr>
          <w:rFonts w:ascii="Arial" w:hAnsi="Arial" w:cs="Arial"/>
          <w:sz w:val="22"/>
          <w:szCs w:val="22"/>
        </w:rPr>
        <w:t>appointment but (except in the case of the</w:t>
      </w:r>
      <w:r>
        <w:rPr>
          <w:rFonts w:ascii="Arial" w:hAnsi="Arial" w:cs="Arial"/>
          <w:b/>
          <w:sz w:val="22"/>
          <w:szCs w:val="22"/>
        </w:rPr>
        <w:t xml:space="preserve"> </w:t>
      </w:r>
      <w:r w:rsidRPr="00A619C5">
        <w:rPr>
          <w:rFonts w:ascii="Arial" w:hAnsi="Arial" w:cs="Arial"/>
          <w:bCs/>
          <w:sz w:val="22"/>
          <w:szCs w:val="22"/>
          <w:rPrChange w:id="173" w:author="Grace Britton" w:date="2026-09-15T15:08:00Z" w16du:dateUtc="2026-09-15T14:08:00Z">
            <w:rPr>
              <w:rFonts w:ascii="Arial" w:hAnsi="Arial" w:cs="Arial"/>
              <w:b/>
              <w:sz w:val="22"/>
              <w:szCs w:val="22"/>
            </w:rPr>
          </w:rPrChange>
        </w:rPr>
        <w:t>Headteacher</w:t>
      </w:r>
      <w:r>
        <w:rPr>
          <w:rFonts w:ascii="Arial" w:hAnsi="Arial" w:cs="Arial"/>
          <w:sz w:val="22"/>
          <w:szCs w:val="22"/>
        </w:rPr>
        <w:t>) the length of</w:t>
      </w:r>
      <w:r>
        <w:rPr>
          <w:rFonts w:ascii="Arial" w:hAnsi="Arial" w:cs="Arial"/>
          <w:color w:val="auto"/>
          <w:sz w:val="22"/>
          <w:szCs w:val="22"/>
        </w:rPr>
        <w:t xml:space="preserve"> their </w:t>
      </w:r>
      <w:r>
        <w:rPr>
          <w:rFonts w:ascii="Arial" w:hAnsi="Arial" w:cs="Arial"/>
          <w:sz w:val="22"/>
          <w:szCs w:val="22"/>
        </w:rPr>
        <w:t>term of office shall not exceed four years.</w:t>
      </w:r>
      <w:bookmarkEnd w:id="172"/>
      <w:r>
        <w:rPr>
          <w:rFonts w:ascii="Arial" w:hAnsi="Arial" w:cs="Arial"/>
          <w:sz w:val="22"/>
          <w:szCs w:val="22"/>
        </w:rPr>
        <w:t xml:space="preserve"> </w:t>
      </w:r>
    </w:p>
    <w:p w14:paraId="42791872" w14:textId="27B20C2F"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74" w:name="_Toc306961208"/>
      <w:r>
        <w:rPr>
          <w:rFonts w:ascii="Arial" w:hAnsi="Arial" w:cs="Arial"/>
          <w:sz w:val="22"/>
          <w:szCs w:val="22"/>
        </w:rPr>
        <w:t>Subject to remaining eligible to be a Governor any Governor (including, for the avoidance of doubt, the Chair, whose appointment is also subject to the limitations set out in paragraph 6.</w:t>
      </w:r>
      <w:ins w:id="175" w:author="Grace Britton" w:date="2026-09-15T15:04:00Z" w16du:dateUtc="2026-09-15T14:04:00Z">
        <w:r w:rsidR="009B1809">
          <w:rPr>
            <w:rFonts w:ascii="Arial" w:hAnsi="Arial" w:cs="Arial"/>
            <w:sz w:val="22"/>
            <w:szCs w:val="22"/>
          </w:rPr>
          <w:t>1</w:t>
        </w:r>
      </w:ins>
      <w:del w:id="176" w:author="Grace Britton" w:date="2026-09-15T15:04:00Z" w16du:dateUtc="2026-09-15T14:04:00Z">
        <w:r w:rsidDel="009B1809">
          <w:rPr>
            <w:rFonts w:ascii="Arial" w:hAnsi="Arial" w:cs="Arial"/>
            <w:sz w:val="22"/>
            <w:szCs w:val="22"/>
          </w:rPr>
          <w:delText>2</w:delText>
        </w:r>
      </w:del>
      <w:r>
        <w:rPr>
          <w:rFonts w:ascii="Arial" w:hAnsi="Arial" w:cs="Arial"/>
          <w:sz w:val="22"/>
          <w:szCs w:val="22"/>
        </w:rPr>
        <w:t xml:space="preserve">) may be re-appointed for consecutive periods. </w:t>
      </w:r>
      <w:bookmarkEnd w:id="174"/>
    </w:p>
    <w:p w14:paraId="3AAB9E6A" w14:textId="77777777" w:rsidR="00114049" w:rsidRDefault="00DD23C2">
      <w:pPr>
        <w:pStyle w:val="Heading1StyleLinespacing15lines"/>
        <w:numPr>
          <w:ilvl w:val="0"/>
          <w:numId w:val="21"/>
        </w:numPr>
        <w:outlineLvl w:val="9"/>
        <w:rPr>
          <w:rFonts w:ascii="Arial" w:hAnsi="Arial" w:cs="Arial"/>
        </w:rPr>
      </w:pPr>
      <w:bookmarkStart w:id="177" w:name="_Toc306961209"/>
      <w:bookmarkStart w:id="178" w:name="_Toc494381770"/>
      <w:r>
        <w:rPr>
          <w:rFonts w:ascii="Arial" w:hAnsi="Arial" w:cs="Arial"/>
        </w:rPr>
        <w:t>CONFLICTS OF INTEREST</w:t>
      </w:r>
      <w:bookmarkEnd w:id="177"/>
      <w:bookmarkEnd w:id="178"/>
    </w:p>
    <w:p w14:paraId="64E9098B"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79" w:name="_Toc306961210"/>
      <w:r>
        <w:rPr>
          <w:rFonts w:ascii="Arial" w:hAnsi="Arial" w:cs="Arial"/>
          <w:sz w:val="22"/>
          <w:szCs w:val="22"/>
        </w:rPr>
        <w:t xml:space="preserve">The income and property of the Academy must be applied solely towards the provision of the objects as detailed in the Articles.  The restrictions which apply to the Directors </w:t>
      </w:r>
      <w:proofErr w:type="gramStart"/>
      <w:r>
        <w:rPr>
          <w:rFonts w:ascii="Arial" w:hAnsi="Arial" w:cs="Arial"/>
          <w:sz w:val="22"/>
          <w:szCs w:val="22"/>
        </w:rPr>
        <w:t>with regard to</w:t>
      </w:r>
      <w:proofErr w:type="gramEnd"/>
      <w:r>
        <w:rPr>
          <w:rFonts w:ascii="Arial" w:hAnsi="Arial" w:cs="Arial"/>
          <w:sz w:val="22"/>
          <w:szCs w:val="22"/>
        </w:rPr>
        <w:t xml:space="preserve"> having a Personal Financial Interest shall also apply to the Governors.</w:t>
      </w:r>
      <w:bookmarkEnd w:id="179"/>
    </w:p>
    <w:p w14:paraId="5B200CCF"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80" w:name="_Toc306961211"/>
      <w:r>
        <w:rPr>
          <w:rFonts w:ascii="Arial" w:hAnsi="Arial" w:cs="Arial"/>
          <w:sz w:val="22"/>
          <w:szCs w:val="22"/>
        </w:rPr>
        <w:t>The procedure detailed at Article 6 of the Articles shall apply to the Local Governing Body always provided that, in the case of a Personal Financial Interest for a Governor who is not also a Director, the Local Governing Body may meet to authorise the benefit.</w:t>
      </w:r>
      <w:bookmarkEnd w:id="180"/>
      <w:r>
        <w:rPr>
          <w:rFonts w:ascii="Arial" w:hAnsi="Arial" w:cs="Arial"/>
          <w:sz w:val="22"/>
          <w:szCs w:val="22"/>
        </w:rPr>
        <w:t xml:space="preserve"> </w:t>
      </w:r>
    </w:p>
    <w:p w14:paraId="77984FF1"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81" w:name="_Toc306961212"/>
      <w:r>
        <w:rPr>
          <w:rFonts w:ascii="Arial" w:hAnsi="Arial" w:cs="Arial"/>
          <w:sz w:val="22"/>
          <w:szCs w:val="22"/>
        </w:rPr>
        <w:t>Any Governor who has any duty or personal interest (including but not limited to any Personal Financial Interest) which conflicts or may conflict with their duties as a Governor shall disclose that fact to the Governors as soon as they become aware of it and it must be recorded in the Trust’s Register of Interests. A Governor must absent themselves from any discussions of the Governors in which it is possible that a conflict will arise between their duty to act solely in the interests of the Academy and any duty or personal interest (including but not limited to any Personal Financial Interest).</w:t>
      </w:r>
      <w:bookmarkEnd w:id="181"/>
    </w:p>
    <w:p w14:paraId="293FBC39" w14:textId="77777777" w:rsidR="00114049" w:rsidRDefault="00DD23C2">
      <w:pPr>
        <w:pStyle w:val="Heading2StyleLinespacing15lines"/>
        <w:numPr>
          <w:ilvl w:val="1"/>
          <w:numId w:val="21"/>
        </w:numPr>
        <w:spacing w:after="240" w:line="240" w:lineRule="auto"/>
        <w:outlineLvl w:val="9"/>
      </w:pPr>
      <w:r>
        <w:rPr>
          <w:rFonts w:ascii="Arial" w:hAnsi="Arial" w:cs="Arial"/>
          <w:sz w:val="22"/>
          <w:szCs w:val="22"/>
        </w:rPr>
        <w:t xml:space="preserve">The </w:t>
      </w:r>
      <w:r>
        <w:rPr>
          <w:rFonts w:ascii="Arial" w:hAnsi="Arial" w:cs="Arial"/>
          <w:color w:val="auto"/>
          <w:sz w:val="22"/>
          <w:szCs w:val="22"/>
        </w:rPr>
        <w:t xml:space="preserve">Governance Professional </w:t>
      </w:r>
      <w:r>
        <w:rPr>
          <w:rFonts w:ascii="Arial" w:hAnsi="Arial" w:cs="Arial"/>
          <w:sz w:val="22"/>
          <w:szCs w:val="22"/>
        </w:rPr>
        <w:t xml:space="preserve">shall maintain and keep updated the Local Governing Body’s register of interests and records of conflict of interest. </w:t>
      </w:r>
    </w:p>
    <w:p w14:paraId="0D24B14C" w14:textId="77777777" w:rsidR="00114049" w:rsidRDefault="00DD23C2">
      <w:pPr>
        <w:pStyle w:val="Heading2StyleLinespacing15lines"/>
        <w:numPr>
          <w:ilvl w:val="1"/>
          <w:numId w:val="21"/>
        </w:numPr>
        <w:spacing w:after="240" w:line="240" w:lineRule="auto"/>
        <w:outlineLvl w:val="9"/>
      </w:pPr>
      <w:r>
        <w:rPr>
          <w:rFonts w:ascii="Arial" w:hAnsi="Arial" w:cs="Arial"/>
          <w:sz w:val="22"/>
          <w:szCs w:val="22"/>
        </w:rPr>
        <w:t xml:space="preserve">No Governor is permitted to use </w:t>
      </w:r>
      <w:r>
        <w:rPr>
          <w:rFonts w:ascii="Arial" w:hAnsi="Arial" w:cs="Arial"/>
          <w:color w:val="auto"/>
          <w:sz w:val="22"/>
          <w:szCs w:val="22"/>
        </w:rPr>
        <w:t>their</w:t>
      </w:r>
      <w:r>
        <w:rPr>
          <w:rFonts w:ascii="Arial" w:hAnsi="Arial" w:cs="Arial"/>
          <w:color w:val="00B050"/>
          <w:sz w:val="22"/>
          <w:szCs w:val="22"/>
        </w:rPr>
        <w:t xml:space="preserve"> </w:t>
      </w:r>
      <w:r>
        <w:rPr>
          <w:rFonts w:ascii="Arial" w:hAnsi="Arial" w:cs="Arial"/>
          <w:sz w:val="22"/>
          <w:szCs w:val="22"/>
        </w:rPr>
        <w:t>connection to the Trust or Academy for personal gain, including payment under terms that are preferential to those that would be offered to an individual or organisation with no connection to the Trust.</w:t>
      </w:r>
    </w:p>
    <w:p w14:paraId="53B27B3D"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r>
        <w:rPr>
          <w:rFonts w:ascii="Arial" w:hAnsi="Arial" w:cs="Arial"/>
          <w:sz w:val="22"/>
          <w:szCs w:val="22"/>
        </w:rPr>
        <w:t>All Governors must ensure that they comply with the relevant parts of the Academies Financial Handbook as published from time to time.</w:t>
      </w:r>
    </w:p>
    <w:p w14:paraId="012EA9B5" w14:textId="77777777" w:rsidR="00114049" w:rsidRDefault="00DD23C2">
      <w:pPr>
        <w:pStyle w:val="Heading1StyleLinespacing15lines"/>
        <w:numPr>
          <w:ilvl w:val="0"/>
          <w:numId w:val="21"/>
        </w:numPr>
        <w:outlineLvl w:val="9"/>
        <w:rPr>
          <w:rFonts w:ascii="Arial" w:hAnsi="Arial" w:cs="Arial"/>
        </w:rPr>
      </w:pPr>
      <w:bookmarkStart w:id="182" w:name="_Toc306961213"/>
      <w:bookmarkStart w:id="183" w:name="_Toc494381771"/>
      <w:r>
        <w:rPr>
          <w:rFonts w:ascii="Arial" w:hAnsi="Arial" w:cs="Arial"/>
        </w:rPr>
        <w:t>MEETINGS OF LOCAL GOVERNING BODY</w:t>
      </w:r>
      <w:bookmarkEnd w:id="182"/>
      <w:bookmarkEnd w:id="183"/>
    </w:p>
    <w:p w14:paraId="7631305C"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r>
        <w:rPr>
          <w:rFonts w:ascii="Arial" w:hAnsi="Arial" w:cs="Arial"/>
          <w:sz w:val="22"/>
          <w:szCs w:val="22"/>
        </w:rPr>
        <w:t xml:space="preserve">The Local Governing Body shall meet four times each academic </w:t>
      </w:r>
      <w:proofErr w:type="gramStart"/>
      <w:r>
        <w:rPr>
          <w:rFonts w:ascii="Arial" w:hAnsi="Arial" w:cs="Arial"/>
          <w:sz w:val="22"/>
          <w:szCs w:val="22"/>
        </w:rPr>
        <w:t>year, and</w:t>
      </w:r>
      <w:proofErr w:type="gramEnd"/>
      <w:r>
        <w:rPr>
          <w:rFonts w:ascii="Arial" w:hAnsi="Arial" w:cs="Arial"/>
          <w:sz w:val="22"/>
          <w:szCs w:val="22"/>
        </w:rPr>
        <w:t xml:space="preserve"> shall hold such other meetings as may be necessary. </w:t>
      </w:r>
    </w:p>
    <w:p w14:paraId="58192EAF" w14:textId="77777777" w:rsidR="00114049" w:rsidRDefault="00DD23C2">
      <w:pPr>
        <w:pStyle w:val="Heading2StyleLinespacing15lines"/>
        <w:numPr>
          <w:ilvl w:val="1"/>
          <w:numId w:val="21"/>
        </w:numPr>
        <w:spacing w:after="240" w:line="240" w:lineRule="auto"/>
        <w:outlineLvl w:val="9"/>
      </w:pPr>
      <w:bookmarkStart w:id="184" w:name="_Toc306961215"/>
      <w:r>
        <w:rPr>
          <w:rFonts w:ascii="Arial" w:hAnsi="Arial" w:cs="Arial"/>
          <w:sz w:val="22"/>
          <w:szCs w:val="22"/>
        </w:rPr>
        <w:t xml:space="preserve">All meetings shall be convened by the </w:t>
      </w:r>
      <w:r>
        <w:rPr>
          <w:rFonts w:ascii="Arial" w:hAnsi="Arial" w:cs="Arial"/>
          <w:color w:val="auto"/>
          <w:sz w:val="22"/>
          <w:szCs w:val="22"/>
        </w:rPr>
        <w:t>Governance Professional</w:t>
      </w:r>
      <w:r>
        <w:rPr>
          <w:rFonts w:ascii="Arial" w:hAnsi="Arial" w:cs="Arial"/>
          <w:sz w:val="22"/>
          <w:szCs w:val="22"/>
        </w:rPr>
        <w:t>, who shall send to the Governors written notice of the meeting and a copy of the agenda at least seven clear days in advance of the meeting.</w:t>
      </w:r>
      <w:bookmarkEnd w:id="184"/>
    </w:p>
    <w:p w14:paraId="5920DF4B"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r>
        <w:rPr>
          <w:rFonts w:ascii="Arial" w:hAnsi="Arial" w:cs="Arial"/>
          <w:sz w:val="22"/>
          <w:szCs w:val="22"/>
        </w:rPr>
        <w:lastRenderedPageBreak/>
        <w:t xml:space="preserve">Notice of a meeting of the Local Governing Body and the agenda may be sent to the Governors by post or electronically. </w:t>
      </w:r>
    </w:p>
    <w:p w14:paraId="5D23136A" w14:textId="77777777" w:rsidR="00114049" w:rsidRDefault="00DD23C2">
      <w:pPr>
        <w:pStyle w:val="Heading2StyleLinespacing15lines"/>
        <w:numPr>
          <w:ilvl w:val="1"/>
          <w:numId w:val="21"/>
        </w:numPr>
        <w:spacing w:after="240" w:line="240" w:lineRule="auto"/>
        <w:outlineLvl w:val="9"/>
      </w:pPr>
      <w:bookmarkStart w:id="185" w:name="_Toc306961216"/>
      <w:r>
        <w:rPr>
          <w:rFonts w:ascii="Arial" w:hAnsi="Arial" w:cs="Arial"/>
          <w:sz w:val="22"/>
          <w:szCs w:val="22"/>
        </w:rPr>
        <w:t>A special meeting of the Local Governing Body shall be called by the</w:t>
      </w:r>
      <w:r>
        <w:rPr>
          <w:rFonts w:ascii="Arial" w:hAnsi="Arial" w:cs="Arial"/>
          <w:color w:val="auto"/>
          <w:sz w:val="22"/>
          <w:szCs w:val="22"/>
        </w:rPr>
        <w:t xml:space="preserve"> Governance Professional</w:t>
      </w:r>
      <w:r>
        <w:rPr>
          <w:rFonts w:ascii="Arial" w:hAnsi="Arial" w:cs="Arial"/>
          <w:color w:val="00B050"/>
          <w:sz w:val="22"/>
          <w:szCs w:val="22"/>
        </w:rPr>
        <w:t xml:space="preserve"> </w:t>
      </w:r>
      <w:r>
        <w:rPr>
          <w:rFonts w:ascii="Arial" w:hAnsi="Arial" w:cs="Arial"/>
          <w:sz w:val="22"/>
          <w:szCs w:val="22"/>
        </w:rPr>
        <w:t>whenever requested by the Chair or at the request in writing by any three Governors.  Where there are matters demanding urgent consideration, the Chair or, in their absence, the Vice-Chair may waive the need for seven days’ notice of the meeting and substitute such notice as they think fit.</w:t>
      </w:r>
      <w:bookmarkEnd w:id="185"/>
    </w:p>
    <w:p w14:paraId="25ACBB2D"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86" w:name="_Toc306961217"/>
      <w:r>
        <w:rPr>
          <w:rFonts w:ascii="Arial" w:hAnsi="Arial" w:cs="Arial"/>
          <w:sz w:val="22"/>
          <w:szCs w:val="22"/>
        </w:rPr>
        <w:t>The convening of a meeting and the proceedings conducted shall not be invalidated by reason of any individual not having received written notice of the meeting or a copy of the agenda.</w:t>
      </w:r>
      <w:bookmarkEnd w:id="186"/>
      <w:r>
        <w:rPr>
          <w:rFonts w:ascii="Arial" w:hAnsi="Arial" w:cs="Arial"/>
          <w:sz w:val="22"/>
          <w:szCs w:val="22"/>
        </w:rPr>
        <w:t xml:space="preserve"> </w:t>
      </w:r>
    </w:p>
    <w:p w14:paraId="6E9575E0" w14:textId="77777777" w:rsidR="00114049" w:rsidRDefault="00DD23C2">
      <w:pPr>
        <w:pStyle w:val="Heading1StyleLinespacing15lines"/>
        <w:numPr>
          <w:ilvl w:val="0"/>
          <w:numId w:val="21"/>
        </w:numPr>
        <w:outlineLvl w:val="9"/>
        <w:rPr>
          <w:rFonts w:ascii="Arial" w:hAnsi="Arial" w:cs="Arial"/>
        </w:rPr>
      </w:pPr>
      <w:bookmarkStart w:id="187" w:name="_Toc306961218"/>
      <w:bookmarkStart w:id="188" w:name="_Toc494381772"/>
      <w:r>
        <w:rPr>
          <w:rFonts w:ascii="Arial" w:hAnsi="Arial" w:cs="Arial"/>
        </w:rPr>
        <w:t>QUORUM FOR GOVERNORS’ MEETINGS</w:t>
      </w:r>
      <w:bookmarkEnd w:id="187"/>
      <w:bookmarkEnd w:id="188"/>
    </w:p>
    <w:p w14:paraId="76D80BFB"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89" w:name="_Toc306961219"/>
      <w:r>
        <w:rPr>
          <w:rFonts w:ascii="Arial" w:hAnsi="Arial" w:cs="Arial"/>
          <w:sz w:val="22"/>
          <w:szCs w:val="22"/>
        </w:rPr>
        <w:t>Meetings of the Local Governing Body shall be quorate if three or one-third of Governors are present (whichever is greater).</w:t>
      </w:r>
      <w:bookmarkEnd w:id="189"/>
      <w:r>
        <w:rPr>
          <w:rFonts w:ascii="Arial" w:hAnsi="Arial" w:cs="Arial"/>
          <w:sz w:val="22"/>
          <w:szCs w:val="22"/>
        </w:rPr>
        <w:t xml:space="preserve"> </w:t>
      </w:r>
    </w:p>
    <w:p w14:paraId="595094E4"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90" w:name="_Toc306961220"/>
      <w:r>
        <w:rPr>
          <w:rFonts w:ascii="Arial" w:hAnsi="Arial" w:cs="Arial"/>
          <w:sz w:val="22"/>
          <w:szCs w:val="22"/>
        </w:rPr>
        <w:t xml:space="preserve">If the number of Governors assembled for a meeting of the Local Governing Body does not constitute a quorum, the meeting shall not be held.  If </w:t>
      </w:r>
      <w:proofErr w:type="gramStart"/>
      <w:r>
        <w:rPr>
          <w:rFonts w:ascii="Arial" w:hAnsi="Arial" w:cs="Arial"/>
          <w:sz w:val="22"/>
          <w:szCs w:val="22"/>
        </w:rPr>
        <w:t>in the course of</w:t>
      </w:r>
      <w:proofErr w:type="gramEnd"/>
      <w:r>
        <w:rPr>
          <w:rFonts w:ascii="Arial" w:hAnsi="Arial" w:cs="Arial"/>
          <w:sz w:val="22"/>
          <w:szCs w:val="22"/>
        </w:rPr>
        <w:t xml:space="preserve"> a meeting of the Local Governing Body the number of Governors present ceases to constitute a quorum, the meeting shall be terminated forthwith.</w:t>
      </w:r>
      <w:bookmarkEnd w:id="190"/>
    </w:p>
    <w:p w14:paraId="036CE0A6" w14:textId="77777777" w:rsidR="00114049" w:rsidRDefault="00DD23C2">
      <w:pPr>
        <w:pStyle w:val="Heading2StyleLinespacing15lines"/>
        <w:numPr>
          <w:ilvl w:val="1"/>
          <w:numId w:val="21"/>
        </w:numPr>
        <w:spacing w:after="240" w:line="240" w:lineRule="auto"/>
        <w:outlineLvl w:val="9"/>
      </w:pPr>
      <w:bookmarkStart w:id="191" w:name="_Toc306961221"/>
      <w:r>
        <w:rPr>
          <w:rFonts w:ascii="Arial" w:hAnsi="Arial" w:cs="Arial"/>
          <w:sz w:val="22"/>
          <w:szCs w:val="22"/>
        </w:rPr>
        <w:t xml:space="preserve">If for lack of a quorum a meeting cannot be held or, as the case may be, cannot continue, the Chair shall, if </w:t>
      </w:r>
      <w:r>
        <w:rPr>
          <w:rFonts w:ascii="Arial" w:hAnsi="Arial" w:cs="Arial"/>
          <w:color w:val="auto"/>
          <w:sz w:val="22"/>
          <w:szCs w:val="22"/>
        </w:rPr>
        <w:t>they</w:t>
      </w:r>
      <w:r>
        <w:rPr>
          <w:rFonts w:ascii="Arial" w:hAnsi="Arial" w:cs="Arial"/>
          <w:sz w:val="22"/>
          <w:szCs w:val="22"/>
        </w:rPr>
        <w:t xml:space="preserve"> think fit, determine the time and date at which a further meeting shall be held and shall direct the Governance Professional to convene the meeting accordingly.</w:t>
      </w:r>
      <w:bookmarkEnd w:id="191"/>
      <w:r>
        <w:rPr>
          <w:rFonts w:ascii="Arial" w:hAnsi="Arial" w:cs="Arial"/>
          <w:sz w:val="22"/>
          <w:szCs w:val="22"/>
        </w:rPr>
        <w:t xml:space="preserve"> </w:t>
      </w:r>
    </w:p>
    <w:p w14:paraId="02F2F06A" w14:textId="77777777" w:rsidR="00114049" w:rsidRDefault="00DD23C2">
      <w:pPr>
        <w:pStyle w:val="Heading1StyleLinespacing15lines"/>
        <w:numPr>
          <w:ilvl w:val="0"/>
          <w:numId w:val="21"/>
        </w:numPr>
        <w:outlineLvl w:val="9"/>
        <w:rPr>
          <w:rFonts w:ascii="Arial" w:hAnsi="Arial" w:cs="Arial"/>
        </w:rPr>
      </w:pPr>
      <w:bookmarkStart w:id="192" w:name="_Toc306961222"/>
      <w:bookmarkStart w:id="193" w:name="_Toc494381773"/>
      <w:r>
        <w:rPr>
          <w:rFonts w:ascii="Arial" w:hAnsi="Arial" w:cs="Arial"/>
        </w:rPr>
        <w:t>PROCEEDINGS OF GOVERNORS’ MEETINGS</w:t>
      </w:r>
      <w:bookmarkEnd w:id="192"/>
      <w:bookmarkEnd w:id="193"/>
    </w:p>
    <w:p w14:paraId="3CFDB726"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94" w:name="_Toc306961223"/>
      <w:r>
        <w:rPr>
          <w:rFonts w:ascii="Arial" w:hAnsi="Arial" w:cs="Arial"/>
          <w:sz w:val="22"/>
          <w:szCs w:val="22"/>
        </w:rPr>
        <w:t>Every question to be decided at a meeting of the Local Governing Body shall be determined by a majority of the votes of the Governors present and voting on the question.  Every Governor shall have one vote.  Where there is an equal division of votes the Chair of the meeting shall have a second or casting vote.</w:t>
      </w:r>
      <w:bookmarkEnd w:id="194"/>
    </w:p>
    <w:p w14:paraId="6C67FFD3"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95" w:name="_Toc306961224"/>
      <w:r>
        <w:rPr>
          <w:rFonts w:ascii="Arial" w:hAnsi="Arial" w:cs="Arial"/>
          <w:sz w:val="22"/>
          <w:szCs w:val="22"/>
        </w:rPr>
        <w:t>A Governor may not vote by proxy.</w:t>
      </w:r>
      <w:bookmarkEnd w:id="195"/>
    </w:p>
    <w:p w14:paraId="6CCE3C62"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96" w:name="_Toc306961225"/>
      <w:r>
        <w:rPr>
          <w:rFonts w:ascii="Arial" w:hAnsi="Arial" w:cs="Arial"/>
          <w:sz w:val="22"/>
          <w:szCs w:val="22"/>
        </w:rPr>
        <w:t>No resolution of the Governors may be rescinded or varied at a subsequent meeting unless consideration of the rescission or variation is a specific item of business on the agenda for that meeting.</w:t>
      </w:r>
      <w:bookmarkEnd w:id="196"/>
    </w:p>
    <w:p w14:paraId="3EEF69D2" w14:textId="77777777" w:rsidR="00114049" w:rsidRDefault="00DD23C2">
      <w:pPr>
        <w:pStyle w:val="Heading2StyleLinespacing15lines"/>
        <w:numPr>
          <w:ilvl w:val="1"/>
          <w:numId w:val="21"/>
        </w:numPr>
        <w:spacing w:after="240" w:line="240" w:lineRule="auto"/>
        <w:outlineLvl w:val="9"/>
      </w:pPr>
      <w:bookmarkStart w:id="197" w:name="_Toc306961226"/>
      <w:r>
        <w:rPr>
          <w:rFonts w:ascii="Arial" w:hAnsi="Arial" w:cs="Arial"/>
          <w:sz w:val="22"/>
          <w:szCs w:val="22"/>
        </w:rPr>
        <w:t xml:space="preserve">Any Governor who is also an employee of the Trust shall withdraw from that part of any meeting of the Local Governing Body at which </w:t>
      </w:r>
      <w:r>
        <w:rPr>
          <w:rFonts w:ascii="Arial" w:hAnsi="Arial" w:cs="Arial"/>
          <w:color w:val="auto"/>
          <w:sz w:val="22"/>
          <w:szCs w:val="22"/>
        </w:rPr>
        <w:t>their</w:t>
      </w:r>
      <w:r>
        <w:rPr>
          <w:rFonts w:ascii="Arial" w:hAnsi="Arial" w:cs="Arial"/>
          <w:sz w:val="22"/>
          <w:szCs w:val="22"/>
        </w:rPr>
        <w:t xml:space="preserve"> remuneration, conditions of service, promotion, conduct, suspension, dismissal or retirement are to be considered.</w:t>
      </w:r>
      <w:bookmarkEnd w:id="197"/>
    </w:p>
    <w:p w14:paraId="01BB7EA0"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98" w:name="_Toc306961227"/>
      <w:r>
        <w:rPr>
          <w:rFonts w:ascii="Arial" w:hAnsi="Arial" w:cs="Arial"/>
          <w:sz w:val="22"/>
          <w:szCs w:val="22"/>
        </w:rPr>
        <w:t xml:space="preserve">A resolution in writing, signed by all the Governors shall be valid and effective as if it had been passed at a meeting of the Governors.  Such a resolution may consist of several documents in the same form, each signed by one or more of the Governors. </w:t>
      </w:r>
      <w:bookmarkEnd w:id="198"/>
    </w:p>
    <w:p w14:paraId="10F571BB"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199" w:name="_Toc306961228"/>
      <w:r>
        <w:rPr>
          <w:rFonts w:ascii="Arial" w:hAnsi="Arial" w:cs="Arial"/>
          <w:sz w:val="22"/>
          <w:szCs w:val="22"/>
        </w:rPr>
        <w:t>Any Governor may participate in meetings of the Local Governing Body by telephone or video conference</w:t>
      </w:r>
      <w:bookmarkEnd w:id="199"/>
      <w:r>
        <w:rPr>
          <w:rFonts w:ascii="Arial" w:hAnsi="Arial" w:cs="Arial"/>
          <w:sz w:val="22"/>
          <w:szCs w:val="22"/>
        </w:rPr>
        <w:t xml:space="preserve">. </w:t>
      </w:r>
    </w:p>
    <w:p w14:paraId="3318CFDB" w14:textId="77777777" w:rsidR="00114049" w:rsidRDefault="00DD23C2">
      <w:pPr>
        <w:pStyle w:val="Heading1StyleLinespacing15lines"/>
        <w:numPr>
          <w:ilvl w:val="0"/>
          <w:numId w:val="21"/>
        </w:numPr>
        <w:outlineLvl w:val="9"/>
        <w:rPr>
          <w:rFonts w:ascii="Arial" w:hAnsi="Arial" w:cs="Arial"/>
        </w:rPr>
      </w:pPr>
      <w:bookmarkStart w:id="200" w:name="_Toc306961229"/>
      <w:bookmarkStart w:id="201" w:name="_Toc494381774"/>
      <w:r>
        <w:rPr>
          <w:rFonts w:ascii="Arial" w:hAnsi="Arial" w:cs="Arial"/>
        </w:rPr>
        <w:lastRenderedPageBreak/>
        <w:t>MINUTES AND PUBLICATION</w:t>
      </w:r>
      <w:bookmarkEnd w:id="200"/>
      <w:bookmarkEnd w:id="201"/>
    </w:p>
    <w:p w14:paraId="59EAC286"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02" w:name="_Toc306961230"/>
      <w:r>
        <w:rPr>
          <w:rFonts w:ascii="Arial" w:hAnsi="Arial" w:cs="Arial"/>
          <w:sz w:val="22"/>
          <w:szCs w:val="22"/>
        </w:rPr>
        <w:t>At every meeting of the Local Governing Body the minutes of the last meeting shall be taken as the first agenda item after any apologies, except in cases where the Governors present decide otherwise, and, if agreed to be accurate, shall be signed as a true record.</w:t>
      </w:r>
      <w:bookmarkEnd w:id="202"/>
    </w:p>
    <w:p w14:paraId="1E3570D7"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r>
        <w:rPr>
          <w:rFonts w:ascii="Arial" w:hAnsi="Arial" w:cs="Arial"/>
          <w:sz w:val="22"/>
          <w:szCs w:val="22"/>
        </w:rPr>
        <w:t>At least annually in the Winter Term the Local Governing Body shall review and note the Trust’s safeguarding policy and a minute to this effect shall appear in the minutes of the meeting.</w:t>
      </w:r>
    </w:p>
    <w:p w14:paraId="033699A3" w14:textId="77777777" w:rsidR="00114049" w:rsidRDefault="00DD23C2">
      <w:pPr>
        <w:pStyle w:val="Heading2StyleLinespacing15lines"/>
        <w:numPr>
          <w:ilvl w:val="1"/>
          <w:numId w:val="21"/>
        </w:numPr>
        <w:spacing w:after="240" w:line="240" w:lineRule="auto"/>
        <w:outlineLvl w:val="9"/>
      </w:pPr>
      <w:bookmarkStart w:id="203" w:name="_Toc306961231"/>
      <w:r>
        <w:rPr>
          <w:rFonts w:ascii="Arial" w:hAnsi="Arial" w:cs="Arial"/>
          <w:sz w:val="22"/>
          <w:szCs w:val="22"/>
        </w:rPr>
        <w:t xml:space="preserve">The </w:t>
      </w:r>
      <w:r>
        <w:rPr>
          <w:rFonts w:ascii="Arial" w:hAnsi="Arial" w:cs="Arial"/>
          <w:color w:val="auto"/>
          <w:sz w:val="22"/>
          <w:szCs w:val="22"/>
        </w:rPr>
        <w:t xml:space="preserve">Governance Professional </w:t>
      </w:r>
      <w:r>
        <w:rPr>
          <w:rFonts w:ascii="Arial" w:hAnsi="Arial" w:cs="Arial"/>
          <w:sz w:val="22"/>
          <w:szCs w:val="22"/>
        </w:rPr>
        <w:t>shall ensure that a copy of the agenda for every meeting of the Governors, the draft minutes of every such meeting (if they have been approved by the Chair of that meeting), the signed minutes of every such meeting and any report, document or other paper considered at any such meeting are, as soon as is reasonably practicable, made available to the Governors.</w:t>
      </w:r>
      <w:bookmarkEnd w:id="203"/>
    </w:p>
    <w:p w14:paraId="60B0B829" w14:textId="77777777" w:rsidR="00114049" w:rsidRDefault="00DD23C2">
      <w:pPr>
        <w:pStyle w:val="Heading1StyleLinespacing15lines"/>
        <w:numPr>
          <w:ilvl w:val="0"/>
          <w:numId w:val="21"/>
        </w:numPr>
        <w:outlineLvl w:val="9"/>
        <w:rPr>
          <w:rFonts w:ascii="Arial" w:hAnsi="Arial" w:cs="Arial"/>
        </w:rPr>
      </w:pPr>
      <w:bookmarkStart w:id="204" w:name="_Toc306961232"/>
      <w:bookmarkStart w:id="205" w:name="_Toc494381775"/>
      <w:r>
        <w:rPr>
          <w:rFonts w:ascii="Arial" w:hAnsi="Arial" w:cs="Arial"/>
        </w:rPr>
        <w:t>DELEGATION OF FUNCTIONS AND COMMITTEES</w:t>
      </w:r>
      <w:bookmarkEnd w:id="204"/>
      <w:bookmarkEnd w:id="205"/>
    </w:p>
    <w:p w14:paraId="7695F4B4" w14:textId="77777777" w:rsidR="00114049" w:rsidRDefault="00DD23C2">
      <w:pPr>
        <w:pStyle w:val="Heading2StyleLinespacing15lines"/>
        <w:keepNext/>
        <w:keepLines/>
        <w:numPr>
          <w:ilvl w:val="1"/>
          <w:numId w:val="21"/>
        </w:numPr>
        <w:spacing w:after="240" w:line="240" w:lineRule="auto"/>
        <w:outlineLvl w:val="9"/>
        <w:rPr>
          <w:rFonts w:ascii="Arial" w:hAnsi="Arial" w:cs="Arial"/>
          <w:sz w:val="22"/>
          <w:szCs w:val="22"/>
        </w:rPr>
      </w:pPr>
      <w:bookmarkStart w:id="206" w:name="_Toc306961233"/>
      <w:r>
        <w:rPr>
          <w:rFonts w:ascii="Arial" w:hAnsi="Arial" w:cs="Arial"/>
          <w:sz w:val="22"/>
          <w:szCs w:val="22"/>
        </w:rPr>
        <w:t>The Local Governing Body may establish</w:t>
      </w:r>
      <w:bookmarkEnd w:id="206"/>
      <w:r>
        <w:rPr>
          <w:rFonts w:ascii="Arial" w:hAnsi="Arial" w:cs="Arial"/>
          <w:sz w:val="22"/>
          <w:szCs w:val="22"/>
        </w:rPr>
        <w:t xml:space="preserve"> committees if deemed necessary e.g., Pupil Discipline Committee or Admissions Committee. Their terms of reference and membership shall be determined by the Local Governing Body in accordance with any guidance or policies of the Trust.</w:t>
      </w:r>
    </w:p>
    <w:p w14:paraId="71D99F3D"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07" w:name="_Toc306961236"/>
      <w:r>
        <w:rPr>
          <w:rFonts w:ascii="Arial" w:hAnsi="Arial" w:cs="Arial"/>
          <w:sz w:val="22"/>
          <w:szCs w:val="22"/>
        </w:rPr>
        <w:t>These Committees may include members who are not Governors.</w:t>
      </w:r>
      <w:bookmarkEnd w:id="207"/>
    </w:p>
    <w:p w14:paraId="44BEDF1F"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08" w:name="_Toc306961237"/>
      <w:r>
        <w:rPr>
          <w:rFonts w:ascii="Arial" w:hAnsi="Arial" w:cs="Arial"/>
          <w:sz w:val="22"/>
          <w:szCs w:val="22"/>
        </w:rPr>
        <w:t xml:space="preserve">Except where it is otherwise constrained within its terms of reference, a </w:t>
      </w:r>
      <w:proofErr w:type="gramStart"/>
      <w:r>
        <w:rPr>
          <w:rFonts w:ascii="Arial" w:hAnsi="Arial" w:cs="Arial"/>
          <w:sz w:val="22"/>
          <w:szCs w:val="22"/>
        </w:rPr>
        <w:t>Committee</w:t>
      </w:r>
      <w:proofErr w:type="gramEnd"/>
      <w:r>
        <w:rPr>
          <w:rFonts w:ascii="Arial" w:hAnsi="Arial" w:cs="Arial"/>
          <w:sz w:val="22"/>
          <w:szCs w:val="22"/>
        </w:rPr>
        <w:t xml:space="preserve"> may invite attendance by persons who are neither Governors nor committee members where such attendance is considered by the members of the Committee to benefit its deliberations.</w:t>
      </w:r>
      <w:bookmarkEnd w:id="208"/>
    </w:p>
    <w:p w14:paraId="69827AC1" w14:textId="77777777" w:rsidR="00114049" w:rsidRDefault="00DD23C2">
      <w:pPr>
        <w:pStyle w:val="Heading1StyleLinespacing15lines"/>
        <w:numPr>
          <w:ilvl w:val="0"/>
          <w:numId w:val="21"/>
        </w:numPr>
        <w:outlineLvl w:val="9"/>
        <w:rPr>
          <w:rFonts w:ascii="Arial" w:hAnsi="Arial" w:cs="Arial"/>
        </w:rPr>
      </w:pPr>
      <w:bookmarkStart w:id="209" w:name="_Toc306961239"/>
      <w:bookmarkStart w:id="210" w:name="_Toc494381776"/>
      <w:r>
        <w:rPr>
          <w:rFonts w:ascii="Arial" w:hAnsi="Arial" w:cs="Arial"/>
        </w:rPr>
        <w:t>FINANCIAL MATTERS</w:t>
      </w:r>
      <w:bookmarkEnd w:id="209"/>
      <w:bookmarkEnd w:id="210"/>
    </w:p>
    <w:p w14:paraId="4DAC3DCA"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11" w:name="_Toc306961240"/>
      <w:r>
        <w:rPr>
          <w:rFonts w:ascii="Arial" w:hAnsi="Arial" w:cs="Arial"/>
          <w:sz w:val="22"/>
          <w:szCs w:val="22"/>
        </w:rPr>
        <w:t>The budget of the Academy will be available for the Local Governing Body.</w:t>
      </w:r>
    </w:p>
    <w:p w14:paraId="63CB5C00"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12" w:name="_Toc306961241"/>
      <w:bookmarkEnd w:id="211"/>
      <w:r>
        <w:rPr>
          <w:rFonts w:ascii="Arial" w:hAnsi="Arial" w:cs="Arial"/>
          <w:sz w:val="22"/>
          <w:szCs w:val="22"/>
        </w:rPr>
        <w:t xml:space="preserve">The Local Governing Body is required to refer to and comply with the Academies Financial Handbook, as amended from time to time. </w:t>
      </w:r>
      <w:bookmarkEnd w:id="212"/>
    </w:p>
    <w:p w14:paraId="0B95623E" w14:textId="77777777" w:rsidR="00114049" w:rsidRDefault="00DD23C2">
      <w:pPr>
        <w:pStyle w:val="Heading1StyleLinespacing15lines"/>
        <w:numPr>
          <w:ilvl w:val="0"/>
          <w:numId w:val="21"/>
        </w:numPr>
        <w:outlineLvl w:val="9"/>
        <w:rPr>
          <w:rFonts w:ascii="Arial" w:hAnsi="Arial" w:cs="Arial"/>
        </w:rPr>
      </w:pPr>
      <w:bookmarkStart w:id="213" w:name="_Toc306961243"/>
      <w:bookmarkStart w:id="214" w:name="_Toc494381777"/>
      <w:r>
        <w:rPr>
          <w:rFonts w:ascii="Arial" w:hAnsi="Arial" w:cs="Arial"/>
        </w:rPr>
        <w:t>ACCOUNTS AND AUDIT</w:t>
      </w:r>
      <w:bookmarkEnd w:id="213"/>
      <w:bookmarkEnd w:id="214"/>
    </w:p>
    <w:p w14:paraId="7CE689C2"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15" w:name="_Toc306961244"/>
      <w:r>
        <w:rPr>
          <w:rFonts w:ascii="Arial" w:hAnsi="Arial" w:cs="Arial"/>
          <w:sz w:val="22"/>
          <w:szCs w:val="22"/>
        </w:rPr>
        <w:t xml:space="preserve">The Local Governing Body is </w:t>
      </w:r>
      <w:proofErr w:type="gramStart"/>
      <w:r>
        <w:rPr>
          <w:rFonts w:ascii="Arial" w:hAnsi="Arial" w:cs="Arial"/>
          <w:sz w:val="22"/>
          <w:szCs w:val="22"/>
        </w:rPr>
        <w:t>required at all times</w:t>
      </w:r>
      <w:proofErr w:type="gramEnd"/>
      <w:r>
        <w:rPr>
          <w:rFonts w:ascii="Arial" w:hAnsi="Arial" w:cs="Arial"/>
          <w:sz w:val="22"/>
          <w:szCs w:val="22"/>
        </w:rPr>
        <w:t xml:space="preserve"> to comply with the provisions of the Academies Financial Handbook (as amended from time to time) and any guidance/procedures issued by the Trust. </w:t>
      </w:r>
      <w:bookmarkEnd w:id="215"/>
    </w:p>
    <w:p w14:paraId="333FE23F"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16" w:name="_Toc306961246"/>
      <w:r>
        <w:rPr>
          <w:rFonts w:ascii="Arial" w:hAnsi="Arial" w:cs="Arial"/>
          <w:sz w:val="22"/>
          <w:szCs w:val="22"/>
        </w:rPr>
        <w:t>The accounts shall be audited by persons appointed in respect of each financial year by the Trust.</w:t>
      </w:r>
      <w:bookmarkEnd w:id="216"/>
    </w:p>
    <w:p w14:paraId="34D74DA6" w14:textId="77777777" w:rsidR="00114049" w:rsidRDefault="00DD23C2">
      <w:pPr>
        <w:pStyle w:val="Heading1StyleLinespacing15lines"/>
        <w:numPr>
          <w:ilvl w:val="0"/>
          <w:numId w:val="21"/>
        </w:numPr>
        <w:outlineLvl w:val="9"/>
        <w:rPr>
          <w:rFonts w:ascii="Arial" w:hAnsi="Arial" w:cs="Arial"/>
        </w:rPr>
      </w:pPr>
      <w:bookmarkStart w:id="217" w:name="_Toc306961247"/>
      <w:bookmarkStart w:id="218" w:name="_Toc494381778"/>
      <w:r>
        <w:rPr>
          <w:rFonts w:ascii="Arial" w:hAnsi="Arial" w:cs="Arial"/>
        </w:rPr>
        <w:t>RESPONSIBILITIES OF THE</w:t>
      </w:r>
      <w:bookmarkEnd w:id="217"/>
      <w:bookmarkEnd w:id="218"/>
      <w:r>
        <w:rPr>
          <w:rFonts w:ascii="Arial" w:hAnsi="Arial" w:cs="Arial"/>
        </w:rPr>
        <w:t xml:space="preserve"> HEADTEACHER</w:t>
      </w:r>
    </w:p>
    <w:p w14:paraId="42CAAD13" w14:textId="77777777" w:rsidR="00114049" w:rsidRDefault="00DD23C2">
      <w:pPr>
        <w:pStyle w:val="Heading2StyleLinespacing15lines"/>
        <w:numPr>
          <w:ilvl w:val="1"/>
          <w:numId w:val="21"/>
        </w:numPr>
        <w:spacing w:after="240" w:line="240" w:lineRule="auto"/>
        <w:outlineLvl w:val="9"/>
      </w:pPr>
      <w:bookmarkStart w:id="219" w:name="_Toc306961248"/>
      <w:r>
        <w:rPr>
          <w:rFonts w:ascii="Arial" w:hAnsi="Arial" w:cs="Arial"/>
          <w:sz w:val="22"/>
          <w:szCs w:val="22"/>
        </w:rPr>
        <w:t xml:space="preserve">Subject to responsibilities of the Local Governing Body and the policy statements of the Trust, the </w:t>
      </w:r>
      <w:r>
        <w:rPr>
          <w:rFonts w:ascii="Arial" w:hAnsi="Arial" w:cs="Arial"/>
          <w:b/>
          <w:sz w:val="22"/>
          <w:szCs w:val="22"/>
        </w:rPr>
        <w:t xml:space="preserve">/Headteacher </w:t>
      </w:r>
      <w:r>
        <w:rPr>
          <w:rFonts w:ascii="Arial" w:hAnsi="Arial" w:cs="Arial"/>
          <w:sz w:val="22"/>
          <w:szCs w:val="22"/>
        </w:rPr>
        <w:t xml:space="preserve">shall be responsible to the Local Governing Body </w:t>
      </w:r>
      <w:proofErr w:type="gramStart"/>
      <w:r>
        <w:rPr>
          <w:rFonts w:ascii="Arial" w:hAnsi="Arial" w:cs="Arial"/>
          <w:sz w:val="22"/>
          <w:szCs w:val="22"/>
        </w:rPr>
        <w:t>for:-</w:t>
      </w:r>
      <w:bookmarkEnd w:id="219"/>
      <w:proofErr w:type="gramEnd"/>
    </w:p>
    <w:p w14:paraId="745E8E96"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implementing the agreed policies and procedures laid down by the Local Governing Body, including the implementation of all statutory regulations;</w:t>
      </w:r>
    </w:p>
    <w:p w14:paraId="6A9104C7"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lastRenderedPageBreak/>
        <w:t>advising the Local Governing Body on strategic direction, forward planning and quality assurance;</w:t>
      </w:r>
    </w:p>
    <w:p w14:paraId="587142E6"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the leadership and management of the Academy;</w:t>
      </w:r>
    </w:p>
    <w:p w14:paraId="0C204E05"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the admission of pupils;</w:t>
      </w:r>
    </w:p>
    <w:p w14:paraId="4E5DCED6"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managing the delegated budget and resources agreed by the Trust;</w:t>
      </w:r>
    </w:p>
    <w:p w14:paraId="7FD4CA58"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advising the Local Governing Body on the appointment of such senior posts as the Local Governing Body may determine;</w:t>
      </w:r>
    </w:p>
    <w:p w14:paraId="216393AC"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the appointment of all other staff and (except to the extent directed otherwise by the Directors and/or the Local Governing Body.</w:t>
      </w:r>
    </w:p>
    <w:p w14:paraId="0424F126"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the maintenance of good order and discipline by the pupils including their fixed term or permanent exclusion within the framework laid down by the Local Governing Body; and</w:t>
      </w:r>
    </w:p>
    <w:p w14:paraId="1843F31B" w14:textId="77777777" w:rsidR="00114049" w:rsidRDefault="00DD23C2">
      <w:pPr>
        <w:pStyle w:val="Heading3StyleLinespacing15lines"/>
        <w:numPr>
          <w:ilvl w:val="2"/>
          <w:numId w:val="21"/>
        </w:numPr>
        <w:spacing w:line="240" w:lineRule="auto"/>
        <w:outlineLvl w:val="9"/>
        <w:rPr>
          <w:rFonts w:ascii="Arial" w:hAnsi="Arial" w:cs="Arial"/>
          <w:sz w:val="22"/>
          <w:szCs w:val="22"/>
        </w:rPr>
      </w:pPr>
      <w:r>
        <w:rPr>
          <w:rFonts w:ascii="Arial" w:hAnsi="Arial" w:cs="Arial"/>
          <w:sz w:val="22"/>
          <w:szCs w:val="22"/>
        </w:rPr>
        <w:t>all such additional functions as may be assigned under the job description or contract of employment.</w:t>
      </w:r>
    </w:p>
    <w:p w14:paraId="01D22469" w14:textId="77777777" w:rsidR="00114049" w:rsidRDefault="00DD23C2">
      <w:pPr>
        <w:pStyle w:val="Heading1StyleLinespacing15lines"/>
        <w:numPr>
          <w:ilvl w:val="0"/>
          <w:numId w:val="21"/>
        </w:numPr>
        <w:outlineLvl w:val="9"/>
        <w:rPr>
          <w:rFonts w:ascii="Arial" w:hAnsi="Arial" w:cs="Arial"/>
        </w:rPr>
      </w:pPr>
      <w:bookmarkStart w:id="220" w:name="_Toc306961249"/>
      <w:bookmarkStart w:id="221" w:name="_Toc494381779"/>
      <w:r>
        <w:rPr>
          <w:rFonts w:ascii="Arial" w:hAnsi="Arial" w:cs="Arial"/>
        </w:rPr>
        <w:t>CONDUCT OF STAFF</w:t>
      </w:r>
      <w:bookmarkEnd w:id="220"/>
      <w:bookmarkEnd w:id="221"/>
    </w:p>
    <w:p w14:paraId="75CB7C33" w14:textId="2B0E9D15" w:rsidR="00114049" w:rsidRDefault="00DD23C2">
      <w:pPr>
        <w:pStyle w:val="Heading2StyleLinespacing15lines"/>
        <w:numPr>
          <w:ilvl w:val="1"/>
          <w:numId w:val="21"/>
        </w:numPr>
        <w:spacing w:after="240" w:line="240" w:lineRule="auto"/>
        <w:outlineLvl w:val="9"/>
      </w:pPr>
      <w:bookmarkStart w:id="222" w:name="_Toc306961250"/>
      <w:r>
        <w:rPr>
          <w:rFonts w:ascii="Arial" w:hAnsi="Arial" w:cs="Arial"/>
          <w:sz w:val="22"/>
          <w:szCs w:val="22"/>
        </w:rPr>
        <w:t xml:space="preserve">The Trust (as employer) is responsible for determining the human resource policies, procedures and terms and conditions of service for all employees including the setting of appropriate rules for the conduct of staff, in each case as developed with </w:t>
      </w:r>
      <w:del w:id="223" w:author="Richard Wright-Phillips" w:date="2026-09-03T17:28:00Z" w16du:dateUtc="2026-09-03T16:28:00Z">
        <w:r w:rsidDel="00F1131F">
          <w:rPr>
            <w:rFonts w:ascii="Arial" w:hAnsi="Arial" w:cs="Arial"/>
            <w:sz w:val="22"/>
            <w:szCs w:val="22"/>
          </w:rPr>
          <w:delText xml:space="preserve">each </w:delText>
        </w:r>
      </w:del>
      <w:ins w:id="224" w:author="Richard Wright-Phillips" w:date="2026-09-03T17:28:00Z" w16du:dateUtc="2026-09-03T16:28:00Z">
        <w:r w:rsidR="00F1131F">
          <w:rPr>
            <w:rFonts w:ascii="Arial" w:hAnsi="Arial" w:cs="Arial"/>
            <w:sz w:val="22"/>
            <w:szCs w:val="22"/>
          </w:rPr>
          <w:t xml:space="preserve">the </w:t>
        </w:r>
      </w:ins>
      <w:r>
        <w:rPr>
          <w:rFonts w:ascii="Arial" w:hAnsi="Arial" w:cs="Arial"/>
          <w:sz w:val="22"/>
          <w:szCs w:val="22"/>
        </w:rPr>
        <w:t>Academy.  Changes to such policies and procedures will be affected only after consultation with the Local Governing Body, Headteacher and staff groups where appropriate.</w:t>
      </w:r>
      <w:bookmarkEnd w:id="222"/>
      <w:r>
        <w:rPr>
          <w:rFonts w:ascii="Arial" w:hAnsi="Arial" w:cs="Arial"/>
          <w:color w:val="auto"/>
          <w:sz w:val="22"/>
          <w:szCs w:val="22"/>
        </w:rPr>
        <w:t xml:space="preserve"> </w:t>
      </w:r>
    </w:p>
    <w:p w14:paraId="1A68A93E" w14:textId="77777777" w:rsidR="00114049" w:rsidRDefault="00DD23C2">
      <w:pPr>
        <w:pStyle w:val="Heading1StyleLinespacing15lines"/>
        <w:numPr>
          <w:ilvl w:val="0"/>
          <w:numId w:val="21"/>
        </w:numPr>
        <w:outlineLvl w:val="9"/>
        <w:rPr>
          <w:rFonts w:ascii="Arial" w:hAnsi="Arial" w:cs="Arial"/>
        </w:rPr>
      </w:pPr>
      <w:bookmarkStart w:id="225" w:name="_Toc306961251"/>
      <w:bookmarkStart w:id="226" w:name="_Toc494381780"/>
      <w:r>
        <w:rPr>
          <w:rFonts w:ascii="Arial" w:hAnsi="Arial" w:cs="Arial"/>
        </w:rPr>
        <w:t>RULES AND BYELAWS</w:t>
      </w:r>
      <w:bookmarkEnd w:id="225"/>
      <w:bookmarkEnd w:id="226"/>
    </w:p>
    <w:p w14:paraId="3C316B8B"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27" w:name="_Toc306961252"/>
      <w:r>
        <w:rPr>
          <w:rFonts w:ascii="Arial" w:hAnsi="Arial" w:cs="Arial"/>
          <w:sz w:val="22"/>
          <w:szCs w:val="22"/>
        </w:rPr>
        <w:t xml:space="preserve">The Local Governing Body shall have power to make rules and </w:t>
      </w:r>
      <w:proofErr w:type="gramStart"/>
      <w:r>
        <w:rPr>
          <w:rFonts w:ascii="Arial" w:hAnsi="Arial" w:cs="Arial"/>
          <w:sz w:val="22"/>
          <w:szCs w:val="22"/>
        </w:rPr>
        <w:t>bye-laws</w:t>
      </w:r>
      <w:proofErr w:type="gramEnd"/>
      <w:r>
        <w:rPr>
          <w:rFonts w:ascii="Arial" w:hAnsi="Arial" w:cs="Arial"/>
          <w:sz w:val="22"/>
          <w:szCs w:val="22"/>
        </w:rPr>
        <w:t xml:space="preserve"> in respect of the governance and conduct of the Academy as it shall think fit.  Such rules and </w:t>
      </w:r>
      <w:proofErr w:type="gramStart"/>
      <w:r>
        <w:rPr>
          <w:rFonts w:ascii="Arial" w:hAnsi="Arial" w:cs="Arial"/>
          <w:sz w:val="22"/>
          <w:szCs w:val="22"/>
        </w:rPr>
        <w:t>bye-laws</w:t>
      </w:r>
      <w:proofErr w:type="gramEnd"/>
      <w:r>
        <w:rPr>
          <w:rFonts w:ascii="Arial" w:hAnsi="Arial" w:cs="Arial"/>
          <w:sz w:val="22"/>
          <w:szCs w:val="22"/>
        </w:rPr>
        <w:t xml:space="preserve"> shall be subject to the provisions of this document and to approval by the Directors.</w:t>
      </w:r>
      <w:bookmarkEnd w:id="227"/>
    </w:p>
    <w:p w14:paraId="4EF779EE" w14:textId="77777777" w:rsidR="00114049" w:rsidRDefault="00DD23C2">
      <w:pPr>
        <w:pStyle w:val="Heading1StyleLinespacing15lines"/>
        <w:numPr>
          <w:ilvl w:val="0"/>
          <w:numId w:val="21"/>
        </w:numPr>
        <w:outlineLvl w:val="9"/>
        <w:rPr>
          <w:rFonts w:ascii="Arial" w:hAnsi="Arial" w:cs="Arial"/>
        </w:rPr>
      </w:pPr>
      <w:bookmarkStart w:id="228" w:name="_Toc306961253"/>
      <w:bookmarkStart w:id="229" w:name="_Toc494381781"/>
      <w:r>
        <w:rPr>
          <w:rFonts w:ascii="Arial" w:hAnsi="Arial" w:cs="Arial"/>
        </w:rPr>
        <w:t>AMENDMENT OF THESE TERMS OF REFERENCE</w:t>
      </w:r>
      <w:bookmarkEnd w:id="228"/>
      <w:bookmarkEnd w:id="229"/>
    </w:p>
    <w:p w14:paraId="070D6F6A"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30" w:name="_Toc306961255"/>
      <w:r>
        <w:rPr>
          <w:rFonts w:ascii="Arial" w:hAnsi="Arial" w:cs="Arial"/>
          <w:sz w:val="22"/>
          <w:szCs w:val="22"/>
        </w:rPr>
        <w:t>As described in paragraph 2.1, this document may be modified or replaced by the Trust.</w:t>
      </w:r>
      <w:bookmarkEnd w:id="230"/>
    </w:p>
    <w:p w14:paraId="2977E1B8" w14:textId="77777777" w:rsidR="00114049" w:rsidRDefault="00DD23C2">
      <w:pPr>
        <w:pStyle w:val="Heading1StyleLinespacing15lines"/>
        <w:numPr>
          <w:ilvl w:val="0"/>
          <w:numId w:val="21"/>
        </w:numPr>
        <w:outlineLvl w:val="9"/>
        <w:rPr>
          <w:rFonts w:ascii="Arial" w:hAnsi="Arial" w:cs="Arial"/>
        </w:rPr>
      </w:pPr>
      <w:bookmarkStart w:id="231" w:name="_Toc306961256"/>
      <w:bookmarkStart w:id="232" w:name="_Toc494381782"/>
      <w:r>
        <w:rPr>
          <w:rFonts w:ascii="Arial" w:hAnsi="Arial" w:cs="Arial"/>
        </w:rPr>
        <w:t xml:space="preserve">COPIES OF </w:t>
      </w:r>
      <w:bookmarkEnd w:id="231"/>
      <w:r>
        <w:rPr>
          <w:rFonts w:ascii="Arial" w:hAnsi="Arial" w:cs="Arial"/>
        </w:rPr>
        <w:t>THESE TERMS OF REFERENCE</w:t>
      </w:r>
      <w:bookmarkEnd w:id="232"/>
    </w:p>
    <w:p w14:paraId="771B09C3" w14:textId="77777777" w:rsidR="00114049" w:rsidRDefault="00DD23C2">
      <w:pPr>
        <w:pStyle w:val="Heading2StyleLinespacing15lines"/>
        <w:numPr>
          <w:ilvl w:val="1"/>
          <w:numId w:val="21"/>
        </w:numPr>
        <w:spacing w:after="240" w:line="240" w:lineRule="auto"/>
        <w:outlineLvl w:val="9"/>
        <w:rPr>
          <w:rFonts w:ascii="Arial" w:hAnsi="Arial" w:cs="Arial"/>
          <w:sz w:val="22"/>
          <w:szCs w:val="22"/>
        </w:rPr>
      </w:pPr>
      <w:bookmarkStart w:id="233" w:name="_Toc306961257"/>
      <w:r>
        <w:rPr>
          <w:rFonts w:ascii="Arial" w:hAnsi="Arial" w:cs="Arial"/>
          <w:sz w:val="22"/>
          <w:szCs w:val="22"/>
        </w:rPr>
        <w:t xml:space="preserve">A copy of this document, and of any rules and </w:t>
      </w:r>
      <w:proofErr w:type="gramStart"/>
      <w:r>
        <w:rPr>
          <w:rFonts w:ascii="Arial" w:hAnsi="Arial" w:cs="Arial"/>
          <w:sz w:val="22"/>
          <w:szCs w:val="22"/>
        </w:rPr>
        <w:t>bye-laws</w:t>
      </w:r>
      <w:proofErr w:type="gramEnd"/>
      <w:r>
        <w:rPr>
          <w:rFonts w:ascii="Arial" w:hAnsi="Arial" w:cs="Arial"/>
          <w:sz w:val="22"/>
          <w:szCs w:val="22"/>
        </w:rPr>
        <w:t>, shall be given to every Governor and shall be available for inspection upon request by members of staff during normal office hours at the offices of the Academy and the Trust.</w:t>
      </w:r>
      <w:bookmarkEnd w:id="233"/>
    </w:p>
    <w:p w14:paraId="63526756" w14:textId="77777777" w:rsidR="00114049" w:rsidRDefault="00DD23C2">
      <w:pPr>
        <w:pStyle w:val="Heading1StyleLinespacing15lines"/>
        <w:numPr>
          <w:ilvl w:val="0"/>
          <w:numId w:val="21"/>
        </w:numPr>
        <w:outlineLvl w:val="9"/>
        <w:rPr>
          <w:rFonts w:ascii="Arial" w:hAnsi="Arial" w:cs="Arial"/>
        </w:rPr>
      </w:pPr>
      <w:bookmarkStart w:id="234" w:name="_Toc306961258"/>
      <w:bookmarkStart w:id="235" w:name="_Toc494381783"/>
      <w:r>
        <w:rPr>
          <w:rFonts w:ascii="Arial" w:hAnsi="Arial" w:cs="Arial"/>
        </w:rPr>
        <w:t>EFFECTIVE DATE</w:t>
      </w:r>
      <w:bookmarkEnd w:id="234"/>
      <w:bookmarkEnd w:id="235"/>
    </w:p>
    <w:p w14:paraId="6B5344DA" w14:textId="68FC09D5" w:rsidR="00114049" w:rsidRDefault="00DD23C2">
      <w:pPr>
        <w:spacing w:after="240"/>
        <w:ind w:left="720" w:hanging="720"/>
        <w:rPr>
          <w:rFonts w:ascii="Arial" w:hAnsi="Arial" w:cs="Arial"/>
        </w:rPr>
      </w:pPr>
      <w:bookmarkStart w:id="236" w:name="_Toc306961259"/>
      <w:r>
        <w:rPr>
          <w:rFonts w:ascii="Arial" w:hAnsi="Arial" w:cs="Arial"/>
        </w:rPr>
        <w:t>24.1</w:t>
      </w:r>
      <w:r>
        <w:rPr>
          <w:rFonts w:ascii="Arial" w:hAnsi="Arial" w:cs="Arial"/>
        </w:rPr>
        <w:tab/>
      </w:r>
      <w:ins w:id="237" w:author="Richard Wright-Phillips" w:date="2026-09-04T17:09:00Z" w16du:dateUtc="2026-09-04T16:09:00Z">
        <w:r w:rsidR="006A4332" w:rsidRPr="006A4332">
          <w:rPr>
            <w:rFonts w:ascii="Arial" w:hAnsi="Arial" w:cs="Arial"/>
          </w:rPr>
          <w:t>These Terms of Reference shall take effect on the date approved by the Directors and shall apply to each Local Governing Body established pursuant to paragraph 3</w:t>
        </w:r>
      </w:ins>
      <w:del w:id="238" w:author="Richard Wright-Phillips" w:date="2026-09-04T17:09:00Z" w16du:dateUtc="2026-09-04T16:09:00Z">
        <w:r w:rsidDel="006A4332">
          <w:rPr>
            <w:rFonts w:ascii="Arial" w:hAnsi="Arial" w:cs="Arial"/>
          </w:rPr>
          <w:delText>These Terms of Reference shall come into effect, in relation to a Local Governing Body, on the earlier of the establishment of the Local Governing Body or the signature by the Chair on behalf of the Local Governing Body to agree to these Terms of Reference</w:delText>
        </w:r>
      </w:del>
      <w:bookmarkEnd w:id="236"/>
    </w:p>
    <w:p w14:paraId="74854DA3" w14:textId="77777777" w:rsidR="00114049" w:rsidRDefault="00114049">
      <w:pPr>
        <w:pStyle w:val="Heading2StyleLinespacing15lines"/>
        <w:spacing w:after="240" w:line="240" w:lineRule="auto"/>
        <w:ind w:left="720"/>
        <w:rPr>
          <w:rFonts w:ascii="Arial" w:hAnsi="Arial" w:cs="Arial"/>
          <w:sz w:val="22"/>
          <w:szCs w:val="22"/>
        </w:rPr>
      </w:pPr>
    </w:p>
    <w:p w14:paraId="39005C87" w14:textId="77777777" w:rsidR="00114049" w:rsidRDefault="00114049">
      <w:pPr>
        <w:tabs>
          <w:tab w:val="left" w:pos="7392"/>
        </w:tabs>
        <w:rPr>
          <w:rFonts w:ascii="Arial" w:hAnsi="Arial" w:cs="Arial"/>
        </w:rPr>
      </w:pPr>
    </w:p>
    <w:p w14:paraId="5DEA79B0" w14:textId="0CF4E4DB" w:rsidR="00114049" w:rsidDel="00997D53" w:rsidRDefault="00114049">
      <w:pPr>
        <w:tabs>
          <w:tab w:val="left" w:pos="7392"/>
        </w:tabs>
        <w:rPr>
          <w:del w:id="239" w:author="Grace Britton" w:date="2026-09-07T13:15:00Z" w16du:dateUtc="2026-09-07T12:15:00Z"/>
          <w:rFonts w:ascii="Arial" w:hAnsi="Arial" w:cs="Arial"/>
        </w:rPr>
      </w:pPr>
    </w:p>
    <w:p w14:paraId="074B3C31" w14:textId="77777777" w:rsidR="00114049" w:rsidRDefault="00114049">
      <w:pPr>
        <w:tabs>
          <w:tab w:val="left" w:pos="7392"/>
        </w:tabs>
        <w:rPr>
          <w:rFonts w:ascii="Arial" w:hAnsi="Arial" w:cs="Arial"/>
        </w:rPr>
      </w:pPr>
    </w:p>
    <w:sectPr w:rsidR="00114049">
      <w:headerReference w:type="default" r:id="rId8"/>
      <w:footerReference w:type="even" r:id="rId9"/>
      <w:footerReference w:type="default" r:id="rId10"/>
      <w:footerReference w:type="firs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7E838" w14:textId="77777777" w:rsidR="002F1D32" w:rsidRDefault="002F1D32">
      <w:r>
        <w:separator/>
      </w:r>
    </w:p>
  </w:endnote>
  <w:endnote w:type="continuationSeparator" w:id="0">
    <w:p w14:paraId="13F1CA29" w14:textId="77777777" w:rsidR="002F1D32" w:rsidRDefault="002F1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Grande">
    <w:charset w:val="00"/>
    <w:family w:val="roman"/>
    <w:pitch w:val="default"/>
  </w:font>
  <w:font w:name="ヒラギノ角ゴ Pro W3">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1B71C" w14:textId="03044751" w:rsidR="00F1131F" w:rsidRDefault="00F31DA6">
    <w:pPr>
      <w:pStyle w:val="DocID"/>
      <w:pPrChange w:id="240" w:author="Richard Wright-Phillips" w:date="2026-09-03T17:35:00Z" w16du:dateUtc="2026-09-03T16:35:00Z">
        <w:pPr>
          <w:pStyle w:val="Footer"/>
        </w:pPr>
      </w:pPrChange>
    </w:pPr>
    <w:ins w:id="241" w:author="Richard Wright-Phillips" w:date="2026-09-03T17:35:00Z" w16du:dateUtc="2026-09-03T16:35:00Z">
      <w:r>
        <w:fldChar w:fldCharType="begin"/>
      </w:r>
      <w:r>
        <w:instrText xml:space="preserve"> DOCPROPERTY DOCXDOCID DMS=IManage Format=&lt;&lt;NUM&gt;&gt;.&lt;&lt;VER&gt;&gt; \* MERGEFORMAT </w:instrText>
      </w:r>
    </w:ins>
    <w:r>
      <w:fldChar w:fldCharType="separate"/>
    </w:r>
    <w:ins w:id="242" w:author="Grace Britton" w:date="2026-09-15T15:15:00Z" w16du:dateUtc="2026-09-15T14:15:00Z">
      <w:r w:rsidR="00213BCC">
        <w:t>1014658922.1</w:t>
      </w:r>
    </w:ins>
    <w:ins w:id="243" w:author="Richard Wright-Phillips" w:date="2026-09-03T17:35:00Z" w16du:dateUtc="2026-09-03T16:35:00Z">
      <w:r>
        <w:fldChar w:fldCharType="end"/>
      </w:r>
    </w:ins>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InsRangeStart w:id="244" w:author="Grace Britton" w:date="2026-09-03T14:40:00Z"/>
  <w:sdt>
    <w:sdtPr>
      <w:id w:val="-1836370550"/>
      <w:docPartObj>
        <w:docPartGallery w:val="Page Numbers (Bottom of Page)"/>
        <w:docPartUnique/>
      </w:docPartObj>
    </w:sdtPr>
    <w:sdtEndPr>
      <w:rPr>
        <w:noProof/>
      </w:rPr>
    </w:sdtEndPr>
    <w:sdtContent>
      <w:customXmlInsRangeEnd w:id="244"/>
      <w:p w14:paraId="117866D8" w14:textId="6EB39A7C" w:rsidR="007048AE" w:rsidRDefault="007048AE">
        <w:pPr>
          <w:pStyle w:val="Footer"/>
          <w:jc w:val="right"/>
          <w:rPr>
            <w:ins w:id="245" w:author="Grace Britton" w:date="2026-09-03T14:40:00Z" w16du:dateUtc="2026-09-03T13:40:00Z"/>
          </w:rPr>
        </w:pPr>
        <w:ins w:id="246" w:author="Grace Britton" w:date="2026-09-03T14:40:00Z" w16du:dateUtc="2026-09-03T13:40:00Z">
          <w:r>
            <w:fldChar w:fldCharType="begin"/>
          </w:r>
          <w:r>
            <w:instrText xml:space="preserve"> PAGE   \* MERGEFORMAT </w:instrText>
          </w:r>
          <w:r>
            <w:fldChar w:fldCharType="separate"/>
          </w:r>
          <w:r>
            <w:rPr>
              <w:noProof/>
            </w:rPr>
            <w:t>2</w:t>
          </w:r>
          <w:r>
            <w:rPr>
              <w:noProof/>
            </w:rPr>
            <w:fldChar w:fldCharType="end"/>
          </w:r>
        </w:ins>
      </w:p>
      <w:customXmlInsRangeStart w:id="247" w:author="Grace Britton" w:date="2026-09-03T14:40:00Z"/>
    </w:sdtContent>
  </w:sdt>
  <w:customXmlInsRangeEnd w:id="247"/>
  <w:p w14:paraId="082566B0" w14:textId="5CD5B61C" w:rsidR="00BA54FE" w:rsidRDefault="00F31DA6">
    <w:pPr>
      <w:pStyle w:val="DocID"/>
      <w:pPrChange w:id="248" w:author="Richard Wright-Phillips" w:date="2026-09-03T17:35:00Z" w16du:dateUtc="2026-09-03T16:35:00Z">
        <w:pPr>
          <w:pStyle w:val="Footer"/>
          <w:tabs>
            <w:tab w:val="clear" w:pos="4513"/>
            <w:tab w:val="clear" w:pos="9026"/>
            <w:tab w:val="left" w:pos="2145"/>
          </w:tabs>
        </w:pPr>
      </w:pPrChange>
    </w:pPr>
    <w:ins w:id="249" w:author="Richard Wright-Phillips" w:date="2026-09-03T17:35:00Z" w16du:dateUtc="2026-09-03T16:35:00Z">
      <w:del w:id="250" w:author="Grace Britton" w:date="2026-09-07T13:14:00Z" w16du:dateUtc="2026-09-07T12:14:00Z">
        <w:r w:rsidDel="00997D53">
          <w:fldChar w:fldCharType="begin"/>
        </w:r>
        <w:r w:rsidDel="00997D53">
          <w:delInstrText xml:space="preserve"> DOCPROPERTY DOCXDOCID DMS=IManage Format=&lt;&lt;NUM&gt;&gt;.&lt;&lt;VER&gt;&gt; \* MERGEFORMAT </w:delInstrText>
        </w:r>
      </w:del>
    </w:ins>
    <w:del w:id="251" w:author="Grace Britton" w:date="2026-09-07T13:14:00Z" w16du:dateUtc="2026-09-07T12:14:00Z">
      <w:r w:rsidDel="00997D53">
        <w:fldChar w:fldCharType="separate"/>
      </w:r>
    </w:del>
    <w:ins w:id="252" w:author="Richard Wright-Phillips" w:date="2026-09-03T17:35:00Z" w16du:dateUtc="2026-09-03T16:35:00Z">
      <w:del w:id="253" w:author="Grace Britton" w:date="2026-09-07T13:14:00Z" w16du:dateUtc="2026-09-07T12:14:00Z">
        <w:r w:rsidRPr="00B727E4" w:rsidDel="00997D53">
          <w:delText>1014658922.1</w:delText>
        </w:r>
        <w:r w:rsidDel="00997D53">
          <w:fldChar w:fldCharType="end"/>
        </w:r>
      </w:del>
    </w:ins>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050AF" w14:textId="2072A71B" w:rsidR="00F1131F" w:rsidRDefault="00F31DA6">
    <w:pPr>
      <w:pStyle w:val="DocID"/>
      <w:pPrChange w:id="254" w:author="Richard Wright-Phillips" w:date="2026-09-03T17:35:00Z" w16du:dateUtc="2026-09-03T16:35:00Z">
        <w:pPr>
          <w:pStyle w:val="Footer"/>
        </w:pPr>
      </w:pPrChange>
    </w:pPr>
    <w:ins w:id="255" w:author="Richard Wright-Phillips" w:date="2026-09-03T17:35:00Z" w16du:dateUtc="2026-09-03T16:35:00Z">
      <w:r>
        <w:fldChar w:fldCharType="begin"/>
      </w:r>
      <w:r>
        <w:instrText xml:space="preserve"> DOCPROPERTY DOCXDOCID DMS=IManage Format=&lt;&lt;NUM&gt;&gt;.&lt;&lt;VER&gt;&gt; \* MERGEFORMAT </w:instrText>
      </w:r>
    </w:ins>
    <w:r>
      <w:fldChar w:fldCharType="separate"/>
    </w:r>
    <w:ins w:id="256" w:author="Grace Britton" w:date="2026-09-15T15:15:00Z" w16du:dateUtc="2026-09-15T14:15:00Z">
      <w:r w:rsidR="00213BCC">
        <w:t>1014658922.1</w:t>
      </w:r>
    </w:ins>
    <w:ins w:id="257" w:author="Richard Wright-Phillips" w:date="2026-09-03T17:35:00Z" w16du:dateUtc="2026-09-03T16:35:00Z">
      <w:r>
        <w:fldChar w:fldCharType="end"/>
      </w:r>
    </w:ins>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811D9A" w14:textId="77777777" w:rsidR="002F1D32" w:rsidRDefault="002F1D32">
      <w:r>
        <w:rPr>
          <w:color w:val="000000"/>
        </w:rPr>
        <w:separator/>
      </w:r>
    </w:p>
  </w:footnote>
  <w:footnote w:type="continuationSeparator" w:id="0">
    <w:p w14:paraId="79711739" w14:textId="77777777" w:rsidR="002F1D32" w:rsidRDefault="002F1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F33D3" w14:textId="0ADD76B6" w:rsidR="00BA54FE" w:rsidRDefault="007048AE">
    <w:pPr>
      <w:pStyle w:val="Header"/>
      <w:tabs>
        <w:tab w:val="clear" w:pos="4513"/>
        <w:tab w:val="clear" w:pos="9026"/>
        <w:tab w:val="left" w:pos="3600"/>
      </w:tabs>
      <w:jc w:val="right"/>
    </w:pPr>
    <w:r>
      <w:rPr>
        <w:noProof/>
      </w:rPr>
      <w:drawing>
        <wp:anchor distT="0" distB="0" distL="114300" distR="114300" simplePos="0" relativeHeight="251658240" behindDoc="0" locked="0" layoutInCell="1" allowOverlap="1" wp14:anchorId="110CA00B" wp14:editId="390D34C8">
          <wp:simplePos x="0" y="0"/>
          <wp:positionH relativeFrom="column">
            <wp:posOffset>-556133</wp:posOffset>
          </wp:positionH>
          <wp:positionV relativeFrom="paragraph">
            <wp:posOffset>-91593</wp:posOffset>
          </wp:positionV>
          <wp:extent cx="1785600" cy="658800"/>
          <wp:effectExtent l="0" t="0" r="5715" b="8255"/>
          <wp:wrapThrough wrapText="bothSides">
            <wp:wrapPolygon edited="0">
              <wp:start x="0" y="0"/>
              <wp:lineTo x="0" y="21246"/>
              <wp:lineTo x="21439" y="21246"/>
              <wp:lineTo x="21439" y="0"/>
              <wp:lineTo x="0" y="0"/>
            </wp:wrapPolygon>
          </wp:wrapThrough>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rcRect/>
                  <a:stretch>
                    <a:fillRect/>
                  </a:stretch>
                </pic:blipFill>
                <pic:spPr>
                  <a:xfrm>
                    <a:off x="0" y="0"/>
                    <a:ext cx="1785600" cy="65880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DD23C2">
      <w:tab/>
    </w:r>
  </w:p>
  <w:p w14:paraId="08B41646" w14:textId="77777777" w:rsidR="00BA54FE" w:rsidRDefault="00BA54FE">
    <w:pPr>
      <w:pStyle w:val="Header"/>
    </w:pPr>
  </w:p>
  <w:p w14:paraId="7FC72F34" w14:textId="77777777" w:rsidR="00BA54FE" w:rsidRDefault="00BA54FE">
    <w:pPr>
      <w:pStyle w:val="Header"/>
    </w:pPr>
  </w:p>
  <w:p w14:paraId="176ACB70" w14:textId="77777777" w:rsidR="00BA54FE" w:rsidRDefault="00BA54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716B0"/>
    <w:multiLevelType w:val="multilevel"/>
    <w:tmpl w:val="342E2BB4"/>
    <w:styleLink w:val="WWOutlineListStyle6"/>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none"/>
      <w:lvlText w:val="%3"/>
      <w:lvlJc w:val="left"/>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E520A98"/>
    <w:multiLevelType w:val="multilevel"/>
    <w:tmpl w:val="570259F0"/>
    <w:styleLink w:val="WWOutlineListStyle5"/>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decimal"/>
      <w:lvlText w:val="%1.%2.%3"/>
      <w:lvlJc w:val="left"/>
      <w:pPr>
        <w:ind w:left="1440" w:hanging="720"/>
      </w:pPr>
      <w:rPr>
        <w:rFonts w:ascii="Arial" w:hAnsi="Arial" w:cs="Arial"/>
        <w:b w:val="0"/>
        <w:i w:val="0"/>
        <w:sz w:val="22"/>
        <w:szCs w:val="22"/>
      </w:rPr>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101D6334"/>
    <w:multiLevelType w:val="multilevel"/>
    <w:tmpl w:val="25B4D896"/>
    <w:styleLink w:val="WWOutlineListStyle"/>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decimal"/>
      <w:lvlText w:val="%1.%2.%3"/>
      <w:lvlJc w:val="left"/>
      <w:pPr>
        <w:ind w:left="1440" w:hanging="720"/>
      </w:pPr>
      <w:rPr>
        <w:rFonts w:ascii="Arial" w:hAnsi="Arial" w:cs="Arial"/>
        <w:b w:val="0"/>
        <w:i w:val="0"/>
        <w:sz w:val="22"/>
        <w:szCs w:val="22"/>
      </w:rPr>
    </w:lvl>
    <w:lvl w:ilvl="3">
      <w:start w:val="1"/>
      <w:numFmt w:val="lowerLetter"/>
      <w:lvlText w:val="(%4)"/>
      <w:lvlJc w:val="left"/>
      <w:pPr>
        <w:ind w:left="2160"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52B39E1"/>
    <w:multiLevelType w:val="multilevel"/>
    <w:tmpl w:val="4E381DF6"/>
    <w:styleLink w:val="WWOutlineListStyle11"/>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none"/>
      <w:lvlText w:val="%3"/>
      <w:lvlJc w:val="left"/>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C593558"/>
    <w:multiLevelType w:val="multilevel"/>
    <w:tmpl w:val="75AE171C"/>
    <w:styleLink w:val="WWOutlineListStyle15"/>
    <w:lvl w:ilvl="0">
      <w:start w:val="1"/>
      <w:numFmt w:val="decimal"/>
      <w:pStyle w:val="Heading1"/>
      <w:lvlText w:val="%1"/>
      <w:lvlJc w:val="left"/>
      <w:pPr>
        <w:ind w:left="720" w:hanging="720"/>
      </w:pPr>
      <w:rPr>
        <w:rFonts w:ascii="Arial" w:hAnsi="Arial" w:cs="Arial"/>
        <w:b/>
        <w:i w:val="0"/>
        <w:caps/>
        <w:sz w:val="22"/>
        <w:szCs w:val="22"/>
      </w:rPr>
    </w:lvl>
    <w:lvl w:ilvl="1">
      <w:start w:val="1"/>
      <w:numFmt w:val="decimal"/>
      <w:pStyle w:val="Heading2"/>
      <w:lvlText w:val="7.%2"/>
      <w:lvlJc w:val="left"/>
      <w:pPr>
        <w:ind w:left="720" w:hanging="720"/>
      </w:pPr>
      <w:rPr>
        <w:b w:val="0"/>
        <w:i w:val="0"/>
        <w:caps w:val="0"/>
        <w:sz w:val="22"/>
        <w:szCs w:val="22"/>
      </w:rPr>
    </w:lvl>
    <w:lvl w:ilvl="2">
      <w:start w:val="1"/>
      <w:numFmt w:val="none"/>
      <w:lvlText w:val="%3"/>
      <w:lvlJc w:val="left"/>
    </w:lvl>
    <w:lvl w:ilvl="3">
      <w:start w:val="1"/>
      <w:numFmt w:val="lowerLetter"/>
      <w:pStyle w:val="Heading4"/>
      <w:lvlText w:val="(%4)"/>
      <w:lvlJc w:val="left"/>
      <w:pPr>
        <w:ind w:left="2564" w:hanging="720"/>
      </w:pPr>
      <w:rPr>
        <w:rFonts w:ascii="Verdana" w:hAnsi="Verdana" w:cs="Times New Roman"/>
        <w:b w:val="0"/>
        <w:i w:val="0"/>
        <w:sz w:val="20"/>
      </w:rPr>
    </w:lvl>
    <w:lvl w:ilvl="4">
      <w:start w:val="1"/>
      <w:numFmt w:val="lowerRoman"/>
      <w:pStyle w:val="Heading5"/>
      <w:lvlText w:val="(%5)"/>
      <w:lvlJc w:val="left"/>
      <w:pPr>
        <w:ind w:left="2880" w:hanging="720"/>
      </w:pPr>
      <w:rPr>
        <w:rFonts w:ascii="Verdana" w:hAnsi="Verdana" w:cs="Times New Roman"/>
        <w:b w:val="0"/>
        <w:i w:val="0"/>
        <w:sz w:val="22"/>
      </w:rPr>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22EA1790"/>
    <w:multiLevelType w:val="multilevel"/>
    <w:tmpl w:val="6D76A8AC"/>
    <w:styleLink w:val="WWOutlineListStyle13"/>
    <w:lvl w:ilvl="0">
      <w:start w:val="1"/>
      <w:numFmt w:val="decimal"/>
      <w:lvlText w:val="%1"/>
      <w:lvlJc w:val="left"/>
      <w:pPr>
        <w:ind w:left="720" w:hanging="720"/>
      </w:pPr>
      <w:rPr>
        <w:rFonts w:ascii="Arial" w:hAnsi="Arial" w:cs="Arial"/>
        <w:b/>
        <w:i w:val="0"/>
        <w:caps/>
        <w:sz w:val="22"/>
        <w:szCs w:val="22"/>
      </w:rPr>
    </w:lvl>
    <w:lvl w:ilvl="1">
      <w:start w:val="1"/>
      <w:numFmt w:val="decimal"/>
      <w:lvlText w:val="7.%2"/>
      <w:lvlJc w:val="left"/>
      <w:pPr>
        <w:ind w:left="720" w:hanging="720"/>
      </w:pPr>
      <w:rPr>
        <w:b w:val="0"/>
        <w:i w:val="0"/>
        <w:caps w:val="0"/>
        <w:sz w:val="22"/>
        <w:szCs w:val="22"/>
      </w:rPr>
    </w:lvl>
    <w:lvl w:ilvl="2">
      <w:start w:val="1"/>
      <w:numFmt w:val="none"/>
      <w:lvlText w:val="%3"/>
      <w:lvlJc w:val="left"/>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29BA02CE"/>
    <w:multiLevelType w:val="multilevel"/>
    <w:tmpl w:val="A00C9052"/>
    <w:styleLink w:val="WWOutlineListStyle1"/>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decimal"/>
      <w:lvlText w:val="%1.%2.%3"/>
      <w:lvlJc w:val="left"/>
      <w:pPr>
        <w:ind w:left="1440" w:hanging="720"/>
      </w:pPr>
      <w:rPr>
        <w:rFonts w:ascii="Arial" w:hAnsi="Arial" w:cs="Arial"/>
        <w:b w:val="0"/>
        <w:i w:val="0"/>
        <w:sz w:val="22"/>
        <w:szCs w:val="22"/>
      </w:rPr>
    </w:lvl>
    <w:lvl w:ilvl="3">
      <w:start w:val="1"/>
      <w:numFmt w:val="lowerLetter"/>
      <w:lvlText w:val="(%4)"/>
      <w:lvlJc w:val="left"/>
      <w:pPr>
        <w:ind w:left="2160"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A786799"/>
    <w:multiLevelType w:val="multilevel"/>
    <w:tmpl w:val="39FCC320"/>
    <w:styleLink w:val="WWOutlineListStyle12"/>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none"/>
      <w:lvlText w:val="%3"/>
      <w:lvlJc w:val="left"/>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533122E"/>
    <w:multiLevelType w:val="multilevel"/>
    <w:tmpl w:val="203E3CC4"/>
    <w:styleLink w:val="WWOutlineListStyle8"/>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none"/>
      <w:lvlText w:val="%3"/>
      <w:lvlJc w:val="left"/>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EE77265"/>
    <w:multiLevelType w:val="multilevel"/>
    <w:tmpl w:val="C5C81404"/>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decimal"/>
      <w:lvlText w:val="%1.%2.%3"/>
      <w:lvlJc w:val="left"/>
      <w:pPr>
        <w:ind w:left="1440" w:hanging="720"/>
      </w:pPr>
      <w:rPr>
        <w:rFonts w:ascii="Arial" w:hAnsi="Arial" w:cs="Arial"/>
        <w:b w:val="0"/>
        <w:i w:val="0"/>
        <w:sz w:val="22"/>
        <w:szCs w:val="22"/>
      </w:rPr>
    </w:lvl>
    <w:lvl w:ilvl="3">
      <w:start w:val="1"/>
      <w:numFmt w:val="lowerLetter"/>
      <w:lvlText w:val="(%4)"/>
      <w:lvlJc w:val="left"/>
      <w:pPr>
        <w:ind w:left="2160"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decimal"/>
      <w:lvlText w:val="%6."/>
      <w:lvlJc w:val="left"/>
      <w:pPr>
        <w:ind w:left="3600" w:hanging="720"/>
      </w:pPr>
      <w:rPr>
        <w:rFonts w:ascii="Times New Roman" w:hAnsi="Times New Roman" w:cs="Times New Roman"/>
        <w:b w:val="0"/>
        <w:i w:val="0"/>
        <w:sz w:val="22"/>
      </w:rPr>
    </w:lvl>
    <w:lvl w:ilvl="6">
      <w:start w:val="1"/>
      <w:numFmt w:val="decimal"/>
      <w:lvlText w:val="%7."/>
      <w:lvlJc w:val="left"/>
      <w:pPr>
        <w:ind w:left="4320" w:hanging="720"/>
      </w:pPr>
      <w:rPr>
        <w:rFonts w:cs="Times New Roman"/>
      </w:rPr>
    </w:lvl>
    <w:lvl w:ilvl="7">
      <w:start w:val="1"/>
      <w:numFmt w:val="decimal"/>
      <w:lvlText w:val="%8."/>
      <w:lvlJc w:val="left"/>
      <w:pPr>
        <w:ind w:left="5040" w:hanging="720"/>
      </w:pPr>
      <w:rPr>
        <w:rFonts w:ascii="Times New Roman" w:hAnsi="Times New Roman" w:cs="Times New Roman"/>
        <w:b w:val="0"/>
        <w:i w:val="0"/>
        <w:sz w:val="22"/>
      </w:rPr>
    </w:lvl>
    <w:lvl w:ilvl="8">
      <w:start w:val="1"/>
      <w:numFmt w:val="decimal"/>
      <w:lvlText w:val="%9."/>
      <w:lvlJc w:val="left"/>
      <w:pPr>
        <w:ind w:left="5760" w:hanging="720"/>
      </w:pPr>
      <w:rPr>
        <w:rFonts w:ascii="Times New Roman" w:hAnsi="Times New Roman" w:cs="Times New Roman"/>
        <w:b w:val="0"/>
        <w:i w:val="0"/>
        <w:sz w:val="22"/>
      </w:rPr>
    </w:lvl>
  </w:abstractNum>
  <w:abstractNum w:abstractNumId="10" w15:restartNumberingAfterBreak="0">
    <w:nsid w:val="44CD38C8"/>
    <w:multiLevelType w:val="multilevel"/>
    <w:tmpl w:val="17BCD964"/>
    <w:styleLink w:val="LFO1"/>
    <w:lvl w:ilvl="0">
      <w:start w:val="1"/>
      <w:numFmt w:val="decimal"/>
      <w:pStyle w:val="HD6Level9"/>
      <w:lvlText w:val="%1"/>
      <w:lvlJc w:val="left"/>
      <w:pPr>
        <w:ind w:left="709" w:hanging="709"/>
      </w:pPr>
      <w:rPr>
        <w:rFonts w:ascii="Tahoma" w:hAnsi="Tahoma" w:cs="Tahoma"/>
        <w:b w:val="0"/>
        <w:i w:val="0"/>
        <w:caps w:val="0"/>
        <w:sz w:val="21"/>
        <w:szCs w:val="21"/>
      </w:rPr>
    </w:lvl>
    <w:lvl w:ilvl="1">
      <w:start w:val="1"/>
      <w:numFmt w:val="decimal"/>
      <w:lvlText w:val="%1.%2"/>
      <w:lvlJc w:val="left"/>
      <w:pPr>
        <w:ind w:left="1276" w:hanging="850"/>
      </w:pPr>
      <w:rPr>
        <w:rFonts w:ascii="Tahoma" w:hAnsi="Tahoma" w:cs="Tahoma"/>
        <w:b w:val="0"/>
        <w:i w:val="0"/>
        <w:caps w:val="0"/>
        <w:sz w:val="21"/>
        <w:szCs w:val="21"/>
      </w:rPr>
    </w:lvl>
    <w:lvl w:ilvl="2">
      <w:start w:val="1"/>
      <w:numFmt w:val="decimal"/>
      <w:lvlText w:val="%1.%2.%3"/>
      <w:lvlJc w:val="left"/>
      <w:pPr>
        <w:ind w:left="2551" w:hanging="992"/>
      </w:pPr>
      <w:rPr>
        <w:rFonts w:ascii="Tahoma" w:hAnsi="Tahoma" w:cs="Tahoma"/>
        <w:b w:val="0"/>
        <w:i w:val="0"/>
        <w:caps w:val="0"/>
        <w:color w:val="auto"/>
        <w:sz w:val="21"/>
        <w:szCs w:val="21"/>
      </w:rPr>
    </w:lvl>
    <w:lvl w:ilvl="3">
      <w:start w:val="1"/>
      <w:numFmt w:val="decimal"/>
      <w:lvlText w:val="%1.%2.%3.%4"/>
      <w:lvlJc w:val="left"/>
      <w:pPr>
        <w:ind w:left="3685" w:hanging="1134"/>
      </w:pPr>
      <w:rPr>
        <w:rFonts w:ascii="Arial" w:hAnsi="Arial" w:cs="Arial"/>
        <w:b w:val="0"/>
        <w:i w:val="0"/>
        <w:caps w:val="0"/>
        <w:sz w:val="22"/>
      </w:rPr>
    </w:lvl>
    <w:lvl w:ilvl="4">
      <w:start w:val="1"/>
      <w:numFmt w:val="decimal"/>
      <w:lvlText w:val="%1.%2.%3.%4.%5"/>
      <w:lvlJc w:val="left"/>
      <w:pPr>
        <w:ind w:left="4961" w:hanging="1276"/>
      </w:pPr>
      <w:rPr>
        <w:rFonts w:ascii="Arial" w:hAnsi="Arial" w:cs="Arial"/>
        <w:b w:val="0"/>
        <w:i w:val="0"/>
        <w:caps w:val="0"/>
        <w:sz w:val="22"/>
      </w:rPr>
    </w:lvl>
    <w:lvl w:ilvl="5">
      <w:start w:val="1"/>
      <w:numFmt w:val="decimal"/>
      <w:lvlText w:val="%1.%2.%3.%4.%5.%6"/>
      <w:lvlJc w:val="left"/>
      <w:pPr>
        <w:ind w:left="6378" w:hanging="1417"/>
      </w:pPr>
      <w:rPr>
        <w:rFonts w:ascii="Arial" w:hAnsi="Arial" w:cs="Arial"/>
        <w:b w:val="0"/>
        <w:i w:val="0"/>
        <w:caps w:val="0"/>
        <w:sz w:val="22"/>
      </w:rPr>
    </w:lvl>
    <w:lvl w:ilvl="6">
      <w:start w:val="1"/>
      <w:numFmt w:val="decimal"/>
      <w:lvlText w:val="%1.%2.%3.%4.%5.%6.%7"/>
      <w:lvlJc w:val="left"/>
      <w:pPr>
        <w:ind w:left="6389" w:hanging="1417"/>
      </w:pPr>
      <w:rPr>
        <w:rFonts w:ascii="Arial" w:hAnsi="Arial" w:cs="Arial"/>
        <w:b w:val="0"/>
        <w:i w:val="0"/>
        <w:caps w:val="0"/>
        <w:sz w:val="22"/>
      </w:rPr>
    </w:lvl>
    <w:lvl w:ilvl="7">
      <w:start w:val="1"/>
      <w:numFmt w:val="decimal"/>
      <w:lvlText w:val="%1.%2.%3.%4.%5.%6.%7.%8"/>
      <w:lvlJc w:val="left"/>
      <w:pPr>
        <w:ind w:left="6401" w:hanging="1418"/>
      </w:pPr>
      <w:rPr>
        <w:rFonts w:ascii="Arial" w:hAnsi="Arial" w:cs="Arial"/>
        <w:b w:val="0"/>
        <w:i w:val="0"/>
        <w:caps w:val="0"/>
        <w:sz w:val="22"/>
      </w:rPr>
    </w:lvl>
    <w:lvl w:ilvl="8">
      <w:start w:val="1"/>
      <w:numFmt w:val="decimal"/>
      <w:lvlText w:val="%1.%2.%3.%4.%5.%6.%7.%8.%9"/>
      <w:lvlJc w:val="left"/>
      <w:pPr>
        <w:ind w:left="6412" w:hanging="1417"/>
      </w:pPr>
      <w:rPr>
        <w:rFonts w:ascii="Arial" w:hAnsi="Arial" w:cs="Arial"/>
        <w:b w:val="0"/>
        <w:i w:val="0"/>
        <w:caps w:val="0"/>
        <w:sz w:val="22"/>
      </w:rPr>
    </w:lvl>
  </w:abstractNum>
  <w:abstractNum w:abstractNumId="11" w15:restartNumberingAfterBreak="0">
    <w:nsid w:val="461C5781"/>
    <w:multiLevelType w:val="multilevel"/>
    <w:tmpl w:val="4B627752"/>
    <w:styleLink w:val="WWOutlineListStyle7"/>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none"/>
      <w:lvlText w:val="%3"/>
      <w:lvlJc w:val="left"/>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F18058B"/>
    <w:multiLevelType w:val="multilevel"/>
    <w:tmpl w:val="A38A5A48"/>
    <w:styleLink w:val="Style1"/>
    <w:lvl w:ilvl="0">
      <w:start w:val="4"/>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decimal"/>
      <w:lvlText w:val="%1.%2.%3"/>
      <w:lvlJc w:val="left"/>
      <w:pPr>
        <w:ind w:left="1440" w:hanging="720"/>
      </w:pPr>
      <w:rPr>
        <w:rFonts w:ascii="Arial" w:hAnsi="Arial" w:cs="Arial"/>
        <w:b w:val="0"/>
        <w:i w:val="0"/>
        <w:sz w:val="22"/>
        <w:szCs w:val="22"/>
      </w:rPr>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566A5684"/>
    <w:multiLevelType w:val="multilevel"/>
    <w:tmpl w:val="C0AC0CBC"/>
    <w:styleLink w:val="WWOutlineListStyle3"/>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decimal"/>
      <w:lvlText w:val="%1.%2.%3"/>
      <w:lvlJc w:val="left"/>
      <w:pPr>
        <w:ind w:left="1440" w:hanging="720"/>
      </w:pPr>
      <w:rPr>
        <w:rFonts w:ascii="Arial" w:hAnsi="Arial" w:cs="Arial"/>
        <w:b w:val="0"/>
        <w:i w:val="0"/>
        <w:sz w:val="22"/>
        <w:szCs w:val="22"/>
      </w:rPr>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E540B76"/>
    <w:multiLevelType w:val="multilevel"/>
    <w:tmpl w:val="C0A64690"/>
    <w:lvl w:ilvl="0">
      <w:start w:val="4"/>
      <w:numFmt w:val="decimal"/>
      <w:lvlText w:val="7.%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610075A8"/>
    <w:multiLevelType w:val="multilevel"/>
    <w:tmpl w:val="EEA0F9CA"/>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none"/>
      <w:lvlText w:val="4.2.3%3"/>
      <w:lvlJc w:val="left"/>
      <w:pPr>
        <w:ind w:left="1440" w:hanging="720"/>
      </w:pPr>
      <w:rPr>
        <w:rFonts w:ascii="Arial" w:hAnsi="Arial" w:cs="Arial"/>
        <w:b w:val="0"/>
        <w:i w:val="0"/>
        <w:sz w:val="22"/>
        <w:szCs w:val="22"/>
      </w:rPr>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D3E35F6"/>
    <w:multiLevelType w:val="multilevel"/>
    <w:tmpl w:val="CC987F7A"/>
    <w:styleLink w:val="WWOutlineListStyle10"/>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none"/>
      <w:lvlText w:val="%3"/>
      <w:lvlJc w:val="left"/>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717D0F82"/>
    <w:multiLevelType w:val="multilevel"/>
    <w:tmpl w:val="63705CFA"/>
    <w:styleLink w:val="WWOutlineListStyle9"/>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none"/>
      <w:lvlText w:val="%3"/>
      <w:lvlJc w:val="left"/>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740F41A0"/>
    <w:multiLevelType w:val="multilevel"/>
    <w:tmpl w:val="AB3A40E0"/>
    <w:styleLink w:val="WWOutlineListStyle14"/>
    <w:lvl w:ilvl="0">
      <w:start w:val="1"/>
      <w:numFmt w:val="decimal"/>
      <w:lvlText w:val="%1"/>
      <w:lvlJc w:val="left"/>
      <w:pPr>
        <w:ind w:left="720" w:hanging="720"/>
      </w:pPr>
      <w:rPr>
        <w:rFonts w:ascii="Arial" w:hAnsi="Arial" w:cs="Arial"/>
        <w:b/>
        <w:i w:val="0"/>
        <w:caps/>
        <w:sz w:val="22"/>
        <w:szCs w:val="22"/>
      </w:rPr>
    </w:lvl>
    <w:lvl w:ilvl="1">
      <w:start w:val="1"/>
      <w:numFmt w:val="decimal"/>
      <w:lvlText w:val="7.%2"/>
      <w:lvlJc w:val="left"/>
      <w:pPr>
        <w:ind w:left="720" w:hanging="720"/>
      </w:pPr>
      <w:rPr>
        <w:b w:val="0"/>
        <w:i w:val="0"/>
        <w:caps w:val="0"/>
        <w:sz w:val="22"/>
        <w:szCs w:val="22"/>
      </w:rPr>
    </w:lvl>
    <w:lvl w:ilvl="2">
      <w:start w:val="1"/>
      <w:numFmt w:val="none"/>
      <w:lvlText w:val="%3"/>
      <w:lvlJc w:val="left"/>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77170612"/>
    <w:multiLevelType w:val="multilevel"/>
    <w:tmpl w:val="2D3829EC"/>
    <w:styleLink w:val="WWOutlineListStyle4"/>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decimal"/>
      <w:lvlText w:val="%1.%2.%3"/>
      <w:lvlJc w:val="left"/>
      <w:pPr>
        <w:ind w:left="1440" w:hanging="720"/>
      </w:pPr>
      <w:rPr>
        <w:rFonts w:ascii="Arial" w:hAnsi="Arial" w:cs="Arial"/>
        <w:b w:val="0"/>
        <w:i w:val="0"/>
        <w:sz w:val="22"/>
        <w:szCs w:val="22"/>
      </w:rPr>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7BE139D9"/>
    <w:multiLevelType w:val="multilevel"/>
    <w:tmpl w:val="FCD8AF44"/>
    <w:styleLink w:val="WWOutlineListStyle2"/>
    <w:lvl w:ilvl="0">
      <w:start w:val="1"/>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decimal"/>
      <w:lvlText w:val="%1.%2.%3"/>
      <w:lvlJc w:val="left"/>
      <w:pPr>
        <w:ind w:left="1440" w:hanging="720"/>
      </w:pPr>
      <w:rPr>
        <w:rFonts w:ascii="Arial" w:hAnsi="Arial" w:cs="Arial"/>
        <w:b w:val="0"/>
        <w:i w:val="0"/>
        <w:sz w:val="22"/>
        <w:szCs w:val="22"/>
      </w:rPr>
    </w:lvl>
    <w:lvl w:ilvl="3">
      <w:start w:val="1"/>
      <w:numFmt w:val="lowerLetter"/>
      <w:lvlText w:val="(%4)"/>
      <w:lvlJc w:val="left"/>
      <w:pPr>
        <w:ind w:left="2564"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7D422172"/>
    <w:multiLevelType w:val="multilevel"/>
    <w:tmpl w:val="AC54BBDA"/>
    <w:lvl w:ilvl="0">
      <w:start w:val="6"/>
      <w:numFmt w:val="decimal"/>
      <w:lvlText w:val="%1"/>
      <w:lvlJc w:val="left"/>
      <w:pPr>
        <w:ind w:left="720" w:hanging="720"/>
      </w:pPr>
      <w:rPr>
        <w:rFonts w:ascii="Arial" w:hAnsi="Arial" w:cs="Arial"/>
        <w:b/>
        <w:i w:val="0"/>
        <w:caps/>
        <w:sz w:val="22"/>
        <w:szCs w:val="22"/>
      </w:rPr>
    </w:lvl>
    <w:lvl w:ilvl="1">
      <w:start w:val="1"/>
      <w:numFmt w:val="decimal"/>
      <w:lvlText w:val="%1.%2"/>
      <w:lvlJc w:val="left"/>
      <w:pPr>
        <w:ind w:left="720" w:hanging="720"/>
      </w:pPr>
      <w:rPr>
        <w:rFonts w:ascii="Arial" w:hAnsi="Arial" w:cs="Arial"/>
        <w:b w:val="0"/>
        <w:i w:val="0"/>
        <w:caps w:val="0"/>
        <w:sz w:val="22"/>
        <w:szCs w:val="22"/>
      </w:rPr>
    </w:lvl>
    <w:lvl w:ilvl="2">
      <w:start w:val="1"/>
      <w:numFmt w:val="decimal"/>
      <w:lvlText w:val="%1.%2.%3"/>
      <w:lvlJc w:val="left"/>
      <w:pPr>
        <w:ind w:left="1440" w:hanging="720"/>
      </w:pPr>
      <w:rPr>
        <w:rFonts w:ascii="Arial" w:hAnsi="Arial" w:cs="Arial"/>
        <w:b w:val="0"/>
        <w:i w:val="0"/>
        <w:sz w:val="22"/>
        <w:szCs w:val="22"/>
      </w:rPr>
    </w:lvl>
    <w:lvl w:ilvl="3">
      <w:start w:val="1"/>
      <w:numFmt w:val="lowerLetter"/>
      <w:lvlText w:val="(%4)"/>
      <w:lvlJc w:val="left"/>
      <w:pPr>
        <w:ind w:left="2160" w:hanging="720"/>
      </w:pPr>
      <w:rPr>
        <w:rFonts w:ascii="Verdana" w:hAnsi="Verdana" w:cs="Times New Roman"/>
        <w:b w:val="0"/>
        <w:i w:val="0"/>
        <w:sz w:val="20"/>
      </w:rPr>
    </w:lvl>
    <w:lvl w:ilvl="4">
      <w:start w:val="1"/>
      <w:numFmt w:val="lowerRoman"/>
      <w:lvlText w:val="(%5)"/>
      <w:lvlJc w:val="left"/>
      <w:pPr>
        <w:ind w:left="2880" w:hanging="720"/>
      </w:pPr>
      <w:rPr>
        <w:rFonts w:ascii="Verdana" w:hAnsi="Verdana" w:cs="Times New Roman"/>
        <w:b w:val="0"/>
        <w:i w:val="0"/>
        <w:sz w:val="22"/>
      </w:rPr>
    </w:lvl>
    <w:lvl w:ilvl="5">
      <w:start w:val="1"/>
      <w:numFmt w:val="decimal"/>
      <w:lvlText w:val="%6."/>
      <w:lvlJc w:val="left"/>
      <w:pPr>
        <w:ind w:left="3600" w:hanging="720"/>
      </w:pPr>
      <w:rPr>
        <w:rFonts w:ascii="Times New Roman" w:hAnsi="Times New Roman" w:cs="Times New Roman"/>
        <w:b w:val="0"/>
        <w:i w:val="0"/>
        <w:sz w:val="22"/>
      </w:rPr>
    </w:lvl>
    <w:lvl w:ilvl="6">
      <w:start w:val="1"/>
      <w:numFmt w:val="decimal"/>
      <w:lvlText w:val="%7."/>
      <w:lvlJc w:val="left"/>
      <w:pPr>
        <w:ind w:left="4320" w:hanging="720"/>
      </w:pPr>
      <w:rPr>
        <w:rFonts w:cs="Times New Roman"/>
      </w:rPr>
    </w:lvl>
    <w:lvl w:ilvl="7">
      <w:start w:val="1"/>
      <w:numFmt w:val="decimal"/>
      <w:lvlText w:val="%8."/>
      <w:lvlJc w:val="left"/>
      <w:pPr>
        <w:ind w:left="5040" w:hanging="720"/>
      </w:pPr>
      <w:rPr>
        <w:rFonts w:ascii="Times New Roman" w:hAnsi="Times New Roman" w:cs="Times New Roman"/>
        <w:b w:val="0"/>
        <w:i w:val="0"/>
        <w:sz w:val="22"/>
      </w:rPr>
    </w:lvl>
    <w:lvl w:ilvl="8">
      <w:start w:val="1"/>
      <w:numFmt w:val="decimal"/>
      <w:lvlText w:val="%9."/>
      <w:lvlJc w:val="left"/>
      <w:pPr>
        <w:ind w:left="5760" w:hanging="720"/>
      </w:pPr>
      <w:rPr>
        <w:rFonts w:ascii="Times New Roman" w:hAnsi="Times New Roman" w:cs="Times New Roman"/>
        <w:b w:val="0"/>
        <w:i w:val="0"/>
        <w:sz w:val="22"/>
      </w:rPr>
    </w:lvl>
  </w:abstractNum>
  <w:num w:numId="1" w16cid:durableId="559749118">
    <w:abstractNumId w:val="4"/>
  </w:num>
  <w:num w:numId="2" w16cid:durableId="1989237633">
    <w:abstractNumId w:val="18"/>
  </w:num>
  <w:num w:numId="3" w16cid:durableId="2141073960">
    <w:abstractNumId w:val="5"/>
  </w:num>
  <w:num w:numId="4" w16cid:durableId="1091439034">
    <w:abstractNumId w:val="7"/>
  </w:num>
  <w:num w:numId="5" w16cid:durableId="1995259205">
    <w:abstractNumId w:val="3"/>
  </w:num>
  <w:num w:numId="6" w16cid:durableId="446002491">
    <w:abstractNumId w:val="16"/>
  </w:num>
  <w:num w:numId="7" w16cid:durableId="579414765">
    <w:abstractNumId w:val="17"/>
  </w:num>
  <w:num w:numId="8" w16cid:durableId="864758696">
    <w:abstractNumId w:val="8"/>
  </w:num>
  <w:num w:numId="9" w16cid:durableId="137916627">
    <w:abstractNumId w:val="11"/>
  </w:num>
  <w:num w:numId="10" w16cid:durableId="577446265">
    <w:abstractNumId w:val="0"/>
  </w:num>
  <w:num w:numId="11" w16cid:durableId="174196530">
    <w:abstractNumId w:val="1"/>
  </w:num>
  <w:num w:numId="12" w16cid:durableId="2068992482">
    <w:abstractNumId w:val="12"/>
  </w:num>
  <w:num w:numId="13" w16cid:durableId="1999262555">
    <w:abstractNumId w:val="19"/>
  </w:num>
  <w:num w:numId="14" w16cid:durableId="939681967">
    <w:abstractNumId w:val="13"/>
  </w:num>
  <w:num w:numId="15" w16cid:durableId="131677256">
    <w:abstractNumId w:val="20"/>
  </w:num>
  <w:num w:numId="16" w16cid:durableId="1537547458">
    <w:abstractNumId w:val="6"/>
  </w:num>
  <w:num w:numId="17" w16cid:durableId="1416436897">
    <w:abstractNumId w:val="2"/>
  </w:num>
  <w:num w:numId="18" w16cid:durableId="1369256409">
    <w:abstractNumId w:val="10"/>
  </w:num>
  <w:num w:numId="19" w16cid:durableId="1769500065">
    <w:abstractNumId w:val="9"/>
  </w:num>
  <w:num w:numId="20" w16cid:durableId="525797264">
    <w:abstractNumId w:val="15"/>
  </w:num>
  <w:num w:numId="21" w16cid:durableId="1832523193">
    <w:abstractNumId w:val="21"/>
  </w:num>
  <w:num w:numId="22" w16cid:durableId="1688293735">
    <w:abstractNumId w:val="4"/>
    <w:lvlOverride w:ilvl="0">
      <w:startOverride w:val="1"/>
    </w:lvlOverride>
    <w:lvlOverride w:ilvl="1">
      <w:startOverride w:val="1"/>
    </w:lvlOverride>
  </w:num>
  <w:num w:numId="23" w16cid:durableId="29788072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race Britton">
    <w15:presenceInfo w15:providerId="AD" w15:userId="S::brittong@baylearningtrust.com::11af177a-655e-4e93-abd3-b15a1677a0ad"/>
  </w15:person>
  <w15:person w15:author="Richard Wright-Phillips">
    <w15:presenceInfo w15:providerId="AD" w15:userId="S::Richard.Wright-Phillips@Hilldickinson.com::d962145e-2ad5-4341-9169-e1529221371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049"/>
    <w:rsid w:val="00016FF7"/>
    <w:rsid w:val="00043615"/>
    <w:rsid w:val="0008795B"/>
    <w:rsid w:val="000E57DC"/>
    <w:rsid w:val="00114049"/>
    <w:rsid w:val="001468D4"/>
    <w:rsid w:val="001C06AA"/>
    <w:rsid w:val="001D5ADD"/>
    <w:rsid w:val="001E2BC9"/>
    <w:rsid w:val="00212F42"/>
    <w:rsid w:val="00213BCC"/>
    <w:rsid w:val="00255963"/>
    <w:rsid w:val="002F1D32"/>
    <w:rsid w:val="003A3BDE"/>
    <w:rsid w:val="00406FCF"/>
    <w:rsid w:val="0047198C"/>
    <w:rsid w:val="004E3042"/>
    <w:rsid w:val="005713E2"/>
    <w:rsid w:val="006155DA"/>
    <w:rsid w:val="006A4332"/>
    <w:rsid w:val="006B4A19"/>
    <w:rsid w:val="007048AE"/>
    <w:rsid w:val="00723E2B"/>
    <w:rsid w:val="00804741"/>
    <w:rsid w:val="00943433"/>
    <w:rsid w:val="009751FC"/>
    <w:rsid w:val="00997D53"/>
    <w:rsid w:val="009B1809"/>
    <w:rsid w:val="009D26B2"/>
    <w:rsid w:val="00A619C5"/>
    <w:rsid w:val="00AA062E"/>
    <w:rsid w:val="00B54403"/>
    <w:rsid w:val="00B727E4"/>
    <w:rsid w:val="00BA54FE"/>
    <w:rsid w:val="00C904CA"/>
    <w:rsid w:val="00DD23C2"/>
    <w:rsid w:val="00DE6F50"/>
    <w:rsid w:val="00E9407F"/>
    <w:rsid w:val="00E974AA"/>
    <w:rsid w:val="00EB4E69"/>
    <w:rsid w:val="00F1131F"/>
    <w:rsid w:val="00F31DA6"/>
    <w:rsid w:val="00F35B4D"/>
    <w:rsid w:val="00F36A07"/>
    <w:rsid w:val="00F50FA2"/>
    <w:rsid w:val="00F86C93"/>
    <w:rsid w:val="00FC0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D0D84"/>
  <w15:docId w15:val="{B5653321-C76B-43AE-A1CB-603AAE88D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pPr>
    <w:rPr>
      <w:rFonts w:ascii="Tahoma" w:hAnsi="Tahoma"/>
    </w:rPr>
  </w:style>
  <w:style w:type="paragraph" w:styleId="Heading1">
    <w:name w:val="heading 1"/>
    <w:basedOn w:val="Normal"/>
    <w:uiPriority w:val="9"/>
    <w:qFormat/>
    <w:pPr>
      <w:keepNext/>
      <w:numPr>
        <w:numId w:val="1"/>
      </w:numPr>
      <w:spacing w:before="120" w:after="120"/>
      <w:jc w:val="both"/>
      <w:outlineLvl w:val="0"/>
    </w:pPr>
    <w:rPr>
      <w:rFonts w:ascii="Verdana" w:eastAsia="Times New Roman" w:hAnsi="Verdana"/>
      <w:b/>
      <w:kern w:val="3"/>
      <w:sz w:val="20"/>
      <w:szCs w:val="20"/>
    </w:rPr>
  </w:style>
  <w:style w:type="paragraph" w:styleId="Heading2">
    <w:name w:val="heading 2"/>
    <w:basedOn w:val="Normal"/>
    <w:uiPriority w:val="9"/>
    <w:unhideWhenUsed/>
    <w:qFormat/>
    <w:pPr>
      <w:numPr>
        <w:ilvl w:val="1"/>
        <w:numId w:val="1"/>
      </w:numPr>
      <w:spacing w:before="120" w:after="120"/>
      <w:jc w:val="both"/>
      <w:outlineLvl w:val="1"/>
    </w:pPr>
    <w:rPr>
      <w:rFonts w:ascii="Verdana" w:eastAsia="Times New Roman" w:hAnsi="Verdana"/>
      <w:color w:val="000000"/>
      <w:sz w:val="20"/>
      <w:szCs w:val="20"/>
    </w:rPr>
  </w:style>
  <w:style w:type="paragraph" w:styleId="Heading3">
    <w:name w:val="heading 3"/>
    <w:basedOn w:val="Normal"/>
    <w:uiPriority w:val="9"/>
    <w:unhideWhenUsed/>
    <w:qFormat/>
    <w:pPr>
      <w:spacing w:before="240" w:after="120"/>
      <w:jc w:val="both"/>
      <w:outlineLvl w:val="2"/>
    </w:pPr>
    <w:rPr>
      <w:rFonts w:ascii="Verdana" w:eastAsia="Times New Roman" w:hAnsi="Verdana"/>
      <w:sz w:val="20"/>
      <w:szCs w:val="20"/>
    </w:rPr>
  </w:style>
  <w:style w:type="paragraph" w:styleId="Heading4">
    <w:name w:val="heading 4"/>
    <w:basedOn w:val="Normal"/>
    <w:uiPriority w:val="9"/>
    <w:unhideWhenUsed/>
    <w:qFormat/>
    <w:pPr>
      <w:numPr>
        <w:ilvl w:val="3"/>
        <w:numId w:val="1"/>
      </w:numPr>
      <w:tabs>
        <w:tab w:val="left" w:pos="-31680"/>
        <w:tab w:val="left" w:pos="-31680"/>
      </w:tabs>
      <w:spacing w:before="120" w:after="120"/>
      <w:jc w:val="both"/>
      <w:outlineLvl w:val="3"/>
    </w:pPr>
    <w:rPr>
      <w:rFonts w:ascii="Verdana" w:eastAsia="Times New Roman" w:hAnsi="Verdana"/>
      <w:sz w:val="20"/>
      <w:szCs w:val="20"/>
    </w:rPr>
  </w:style>
  <w:style w:type="paragraph" w:styleId="Heading5">
    <w:name w:val="heading 5"/>
    <w:basedOn w:val="Normal"/>
    <w:uiPriority w:val="9"/>
    <w:semiHidden/>
    <w:unhideWhenUsed/>
    <w:qFormat/>
    <w:pPr>
      <w:numPr>
        <w:ilvl w:val="4"/>
        <w:numId w:val="1"/>
      </w:numPr>
      <w:spacing w:before="120" w:after="120"/>
      <w:jc w:val="both"/>
      <w:outlineLvl w:val="4"/>
    </w:pPr>
    <w:rPr>
      <w:rFonts w:ascii="Verdana" w:eastAsia="Times New Roman" w:hAnsi="Verdan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5">
    <w:name w:val="WW_OutlineListStyle_15"/>
    <w:basedOn w:val="NoList"/>
    <w:pPr>
      <w:numPr>
        <w:numId w:val="1"/>
      </w:numPr>
    </w:p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rFonts w:ascii="Tahoma" w:hAnsi="Tahoma"/>
      <w:sz w:val="20"/>
      <w:szCs w:val="20"/>
    </w:rPr>
  </w:style>
  <w:style w:type="paragraph" w:styleId="CommentSubject">
    <w:name w:val="annotation subject"/>
    <w:basedOn w:val="CommentText"/>
    <w:next w:val="CommentText"/>
    <w:rPr>
      <w:b/>
      <w:bCs/>
    </w:rPr>
  </w:style>
  <w:style w:type="paragraph" w:styleId="ListParagraph">
    <w:name w:val="List Paragraph"/>
    <w:basedOn w:val="Normal"/>
    <w:pPr>
      <w:ind w:left="720"/>
    </w:p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Header">
    <w:name w:val="header"/>
    <w:basedOn w:val="Normal"/>
    <w:pPr>
      <w:tabs>
        <w:tab w:val="center" w:pos="4513"/>
        <w:tab w:val="right" w:pos="9026"/>
      </w:tabs>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pPr>
  </w:style>
  <w:style w:type="character" w:customStyle="1" w:styleId="FooterChar">
    <w:name w:val="Footer Char"/>
    <w:basedOn w:val="DefaultParagraphFont"/>
    <w:uiPriority w:val="99"/>
  </w:style>
  <w:style w:type="paragraph" w:styleId="TOC1">
    <w:name w:val="toc 1"/>
    <w:basedOn w:val="Normal"/>
    <w:next w:val="Normal"/>
    <w:autoRedefine/>
    <w:pPr>
      <w:tabs>
        <w:tab w:val="left" w:pos="426"/>
        <w:tab w:val="right" w:leader="dot" w:pos="9016"/>
      </w:tabs>
      <w:spacing w:before="120" w:after="100" w:line="276" w:lineRule="auto"/>
      <w:jc w:val="both"/>
    </w:pPr>
    <w:rPr>
      <w:rFonts w:eastAsia="Times New Roman" w:cs="Tahoma"/>
      <w:caps/>
    </w:rPr>
  </w:style>
  <w:style w:type="character" w:styleId="Hyperlink">
    <w:name w:val="Hyperlink"/>
    <w:basedOn w:val="DefaultParagraphFont"/>
    <w:rPr>
      <w:rFonts w:cs="Times New Roman"/>
      <w:color w:val="0000FF"/>
      <w:u w:val="single"/>
    </w:rPr>
  </w:style>
  <w:style w:type="paragraph" w:customStyle="1" w:styleId="HD6Level1">
    <w:name w:val="HD6 Level 1"/>
    <w:basedOn w:val="Normal"/>
    <w:pPr>
      <w:spacing w:after="240" w:line="312" w:lineRule="auto"/>
      <w:jc w:val="both"/>
    </w:pPr>
    <w:rPr>
      <w:rFonts w:ascii="Arial" w:eastAsia="Times New Roman" w:hAnsi="Arial"/>
      <w:szCs w:val="20"/>
    </w:rPr>
  </w:style>
  <w:style w:type="paragraph" w:customStyle="1" w:styleId="HD6Level2">
    <w:name w:val="HD6 Level 2"/>
    <w:basedOn w:val="HD6Level1"/>
  </w:style>
  <w:style w:type="paragraph" w:customStyle="1" w:styleId="HD6Level3">
    <w:name w:val="HD6 Level 3"/>
    <w:basedOn w:val="HD6Level2"/>
  </w:style>
  <w:style w:type="paragraph" w:customStyle="1" w:styleId="HD6Level4">
    <w:name w:val="HD6 Level 4"/>
    <w:basedOn w:val="HD6Level3"/>
  </w:style>
  <w:style w:type="paragraph" w:customStyle="1" w:styleId="HD6Level5">
    <w:name w:val="HD6 Level 5"/>
    <w:basedOn w:val="HD6Level4"/>
  </w:style>
  <w:style w:type="paragraph" w:customStyle="1" w:styleId="HD6Level6">
    <w:name w:val="HD6 Level 6"/>
    <w:basedOn w:val="HD6Level5"/>
  </w:style>
  <w:style w:type="paragraph" w:customStyle="1" w:styleId="HD6Level7">
    <w:name w:val="HD6 Level 7"/>
    <w:basedOn w:val="HD6Level6"/>
  </w:style>
  <w:style w:type="paragraph" w:customStyle="1" w:styleId="HD6Level8">
    <w:name w:val="HD6 Level 8"/>
    <w:basedOn w:val="HD6Level7"/>
  </w:style>
  <w:style w:type="paragraph" w:customStyle="1" w:styleId="HD6Level9">
    <w:name w:val="HD6 Level 9"/>
    <w:basedOn w:val="HD6Level8"/>
    <w:pPr>
      <w:numPr>
        <w:numId w:val="18"/>
      </w:numPr>
    </w:pPr>
  </w:style>
  <w:style w:type="paragraph" w:customStyle="1" w:styleId="List1">
    <w:name w:val="List1"/>
    <w:pPr>
      <w:suppressAutoHyphens/>
      <w:spacing w:after="0" w:line="276" w:lineRule="auto"/>
      <w:ind w:left="283" w:hanging="283"/>
      <w:jc w:val="both"/>
    </w:pPr>
    <w:rPr>
      <w:rFonts w:ascii="Lucida Grande" w:eastAsia="ヒラギノ角ゴ Pro W3" w:hAnsi="Lucida Grande"/>
      <w:color w:val="000000"/>
      <w:szCs w:val="20"/>
      <w:lang w:val="en-US" w:eastAsia="en-GB"/>
    </w:rPr>
  </w:style>
  <w:style w:type="character" w:customStyle="1" w:styleId="Heading1Char">
    <w:name w:val="Heading 1 Char"/>
    <w:basedOn w:val="DefaultParagraphFont"/>
    <w:rPr>
      <w:rFonts w:ascii="Verdana" w:eastAsia="Times New Roman" w:hAnsi="Verdana" w:cs="Times New Roman"/>
      <w:b/>
      <w:kern w:val="3"/>
      <w:sz w:val="20"/>
      <w:szCs w:val="20"/>
    </w:rPr>
  </w:style>
  <w:style w:type="character" w:customStyle="1" w:styleId="Heading2Char">
    <w:name w:val="Heading 2 Char"/>
    <w:basedOn w:val="DefaultParagraphFont"/>
    <w:rPr>
      <w:rFonts w:ascii="Verdana" w:eastAsia="Times New Roman" w:hAnsi="Verdana" w:cs="Times New Roman"/>
      <w:color w:val="000000"/>
      <w:sz w:val="20"/>
      <w:szCs w:val="20"/>
    </w:rPr>
  </w:style>
  <w:style w:type="character" w:customStyle="1" w:styleId="Heading3Char">
    <w:name w:val="Heading 3 Char"/>
    <w:basedOn w:val="DefaultParagraphFont"/>
    <w:rPr>
      <w:rFonts w:ascii="Verdana" w:eastAsia="Times New Roman" w:hAnsi="Verdana" w:cs="Times New Roman"/>
      <w:sz w:val="20"/>
      <w:szCs w:val="20"/>
    </w:rPr>
  </w:style>
  <w:style w:type="character" w:customStyle="1" w:styleId="Heading4Char">
    <w:name w:val="Heading 4 Char"/>
    <w:basedOn w:val="DefaultParagraphFont"/>
    <w:rPr>
      <w:rFonts w:ascii="Verdana" w:eastAsia="Times New Roman" w:hAnsi="Verdana" w:cs="Times New Roman"/>
      <w:sz w:val="20"/>
      <w:szCs w:val="20"/>
    </w:rPr>
  </w:style>
  <w:style w:type="character" w:customStyle="1" w:styleId="Heading5Char">
    <w:name w:val="Heading 5 Char"/>
    <w:basedOn w:val="DefaultParagraphFont"/>
    <w:rPr>
      <w:rFonts w:ascii="Verdana" w:eastAsia="Times New Roman" w:hAnsi="Verdana" w:cs="Times New Roman"/>
      <w:sz w:val="20"/>
      <w:szCs w:val="20"/>
    </w:rPr>
  </w:style>
  <w:style w:type="paragraph" w:customStyle="1" w:styleId="Heading2StyleLinespacing15lines">
    <w:name w:val="Heading 2 [Style + Line spacing:  1.5 lines]"/>
    <w:basedOn w:val="Heading2"/>
    <w:pPr>
      <w:numPr>
        <w:ilvl w:val="0"/>
        <w:numId w:val="0"/>
      </w:numPr>
      <w:spacing w:before="0" w:line="360" w:lineRule="auto"/>
    </w:pPr>
  </w:style>
  <w:style w:type="paragraph" w:customStyle="1" w:styleId="Heading1StyleLinespacing15lines">
    <w:name w:val="Heading 1 [Style + Line spacing:  1.5 lines]"/>
    <w:basedOn w:val="Heading1"/>
    <w:autoRedefine/>
    <w:pPr>
      <w:numPr>
        <w:numId w:val="0"/>
      </w:numPr>
      <w:spacing w:before="0" w:after="240"/>
    </w:pPr>
    <w:rPr>
      <w:rFonts w:ascii="Tahoma" w:hAnsi="Tahoma" w:cs="Tahoma"/>
      <w:color w:val="0070C0"/>
      <w:sz w:val="22"/>
      <w:szCs w:val="22"/>
    </w:rPr>
  </w:style>
  <w:style w:type="paragraph" w:customStyle="1" w:styleId="Heading3StyleLinespacing15lines">
    <w:name w:val="Heading 3 [Style + Line spacing:  1.5 lines]"/>
    <w:basedOn w:val="Heading3"/>
    <w:pPr>
      <w:spacing w:before="0" w:line="360" w:lineRule="auto"/>
    </w:pPr>
  </w:style>
  <w:style w:type="paragraph" w:customStyle="1" w:styleId="Heading4StyleLinespacing15lines">
    <w:name w:val="Heading 4 [Style + Line spacing:  1.5 lines]"/>
    <w:basedOn w:val="Heading4"/>
    <w:pPr>
      <w:numPr>
        <w:ilvl w:val="0"/>
        <w:numId w:val="0"/>
      </w:numPr>
      <w:spacing w:before="0" w:line="360" w:lineRule="auto"/>
    </w:pPr>
  </w:style>
  <w:style w:type="paragraph" w:styleId="TOC6">
    <w:name w:val="toc 6"/>
    <w:basedOn w:val="Normal"/>
    <w:next w:val="Normal"/>
    <w:autoRedefine/>
    <w:pPr>
      <w:spacing w:after="100"/>
      <w:ind w:left="1100"/>
    </w:pPr>
  </w:style>
  <w:style w:type="character" w:customStyle="1" w:styleId="CommentSubjectChar">
    <w:name w:val="Comment Subject Char"/>
    <w:basedOn w:val="CommentTextChar"/>
    <w:rPr>
      <w:rFonts w:ascii="Tahoma" w:hAnsi="Tahoma"/>
      <w:b/>
      <w:bCs/>
      <w:sz w:val="20"/>
      <w:szCs w:val="20"/>
    </w:rPr>
  </w:style>
  <w:style w:type="numbering" w:customStyle="1" w:styleId="WWOutlineListStyle14">
    <w:name w:val="WW_OutlineListStyle_14"/>
    <w:basedOn w:val="NoList"/>
    <w:pPr>
      <w:numPr>
        <w:numId w:val="2"/>
      </w:numPr>
    </w:pPr>
  </w:style>
  <w:style w:type="numbering" w:customStyle="1" w:styleId="WWOutlineListStyle13">
    <w:name w:val="WW_OutlineListStyle_13"/>
    <w:basedOn w:val="NoList"/>
    <w:pPr>
      <w:numPr>
        <w:numId w:val="3"/>
      </w:numPr>
    </w:pPr>
  </w:style>
  <w:style w:type="numbering" w:customStyle="1" w:styleId="WWOutlineListStyle12">
    <w:name w:val="WW_OutlineListStyle_12"/>
    <w:basedOn w:val="NoList"/>
    <w:pPr>
      <w:numPr>
        <w:numId w:val="4"/>
      </w:numPr>
    </w:pPr>
  </w:style>
  <w:style w:type="numbering" w:customStyle="1" w:styleId="WWOutlineListStyle11">
    <w:name w:val="WW_OutlineListStyle_11"/>
    <w:basedOn w:val="NoList"/>
    <w:pPr>
      <w:numPr>
        <w:numId w:val="5"/>
      </w:numPr>
    </w:pPr>
  </w:style>
  <w:style w:type="numbering" w:customStyle="1" w:styleId="WWOutlineListStyle10">
    <w:name w:val="WW_OutlineListStyle_10"/>
    <w:basedOn w:val="NoList"/>
    <w:pPr>
      <w:numPr>
        <w:numId w:val="6"/>
      </w:numPr>
    </w:pPr>
  </w:style>
  <w:style w:type="numbering" w:customStyle="1" w:styleId="WWOutlineListStyle9">
    <w:name w:val="WW_OutlineListStyle_9"/>
    <w:basedOn w:val="NoList"/>
    <w:pPr>
      <w:numPr>
        <w:numId w:val="7"/>
      </w:numPr>
    </w:pPr>
  </w:style>
  <w:style w:type="numbering" w:customStyle="1" w:styleId="WWOutlineListStyle8">
    <w:name w:val="WW_OutlineListStyle_8"/>
    <w:basedOn w:val="NoList"/>
    <w:pPr>
      <w:numPr>
        <w:numId w:val="8"/>
      </w:numPr>
    </w:pPr>
  </w:style>
  <w:style w:type="numbering" w:customStyle="1" w:styleId="WWOutlineListStyle7">
    <w:name w:val="WW_OutlineListStyle_7"/>
    <w:basedOn w:val="NoList"/>
    <w:pPr>
      <w:numPr>
        <w:numId w:val="9"/>
      </w:numPr>
    </w:pPr>
  </w:style>
  <w:style w:type="numbering" w:customStyle="1" w:styleId="WWOutlineListStyle6">
    <w:name w:val="WW_OutlineListStyle_6"/>
    <w:basedOn w:val="NoList"/>
    <w:pPr>
      <w:numPr>
        <w:numId w:val="10"/>
      </w:numPr>
    </w:pPr>
  </w:style>
  <w:style w:type="numbering" w:customStyle="1" w:styleId="WWOutlineListStyle5">
    <w:name w:val="WW_OutlineListStyle_5"/>
    <w:basedOn w:val="NoList"/>
    <w:pPr>
      <w:numPr>
        <w:numId w:val="11"/>
      </w:numPr>
    </w:pPr>
  </w:style>
  <w:style w:type="numbering" w:customStyle="1" w:styleId="Style1">
    <w:name w:val="Style1"/>
    <w:basedOn w:val="NoList"/>
    <w:pPr>
      <w:numPr>
        <w:numId w:val="12"/>
      </w:numPr>
    </w:pPr>
  </w:style>
  <w:style w:type="numbering" w:customStyle="1" w:styleId="WWOutlineListStyle4">
    <w:name w:val="WW_OutlineListStyle_4"/>
    <w:basedOn w:val="NoList"/>
    <w:pPr>
      <w:numPr>
        <w:numId w:val="13"/>
      </w:numPr>
    </w:pPr>
  </w:style>
  <w:style w:type="numbering" w:customStyle="1" w:styleId="WWOutlineListStyle3">
    <w:name w:val="WW_OutlineListStyle_3"/>
    <w:basedOn w:val="NoList"/>
    <w:pPr>
      <w:numPr>
        <w:numId w:val="14"/>
      </w:numPr>
    </w:pPr>
  </w:style>
  <w:style w:type="numbering" w:customStyle="1" w:styleId="WWOutlineListStyle2">
    <w:name w:val="WW_OutlineListStyle_2"/>
    <w:basedOn w:val="NoList"/>
    <w:pPr>
      <w:numPr>
        <w:numId w:val="15"/>
      </w:numPr>
    </w:pPr>
  </w:style>
  <w:style w:type="numbering" w:customStyle="1" w:styleId="WWOutlineListStyle1">
    <w:name w:val="WW_OutlineListStyle_1"/>
    <w:basedOn w:val="NoList"/>
    <w:pPr>
      <w:numPr>
        <w:numId w:val="16"/>
      </w:numPr>
    </w:pPr>
  </w:style>
  <w:style w:type="numbering" w:customStyle="1" w:styleId="WWOutlineListStyle">
    <w:name w:val="WW_OutlineListStyle"/>
    <w:basedOn w:val="NoList"/>
    <w:pPr>
      <w:numPr>
        <w:numId w:val="17"/>
      </w:numPr>
    </w:pPr>
  </w:style>
  <w:style w:type="numbering" w:customStyle="1" w:styleId="LFO1">
    <w:name w:val="LFO1"/>
    <w:basedOn w:val="NoList"/>
    <w:pPr>
      <w:numPr>
        <w:numId w:val="18"/>
      </w:numPr>
    </w:pPr>
  </w:style>
  <w:style w:type="paragraph" w:styleId="Revision">
    <w:name w:val="Revision"/>
    <w:hidden/>
    <w:uiPriority w:val="99"/>
    <w:semiHidden/>
    <w:rsid w:val="007048AE"/>
    <w:pPr>
      <w:autoSpaceDN/>
      <w:spacing w:after="0"/>
      <w:textAlignment w:val="auto"/>
    </w:pPr>
    <w:rPr>
      <w:rFonts w:ascii="Tahoma" w:hAnsi="Tahoma"/>
    </w:rPr>
  </w:style>
  <w:style w:type="paragraph" w:customStyle="1" w:styleId="DocID">
    <w:name w:val="DocID"/>
    <w:basedOn w:val="Footer"/>
    <w:next w:val="Footer"/>
    <w:uiPriority w:val="99"/>
    <w:rsid w:val="00F31DA6"/>
    <w:pPr>
      <w:tabs>
        <w:tab w:val="clear" w:pos="4513"/>
        <w:tab w:val="clear" w:pos="9026"/>
        <w:tab w:val="right" w:pos="9072"/>
      </w:tabs>
      <w:suppressAutoHyphens w:val="0"/>
      <w:autoSpaceDN/>
      <w:textAlignment w:val="auto"/>
    </w:pPr>
    <w:rPr>
      <w:rFonts w:ascii="Arial" w:eastAsia="SimSun" w:hAnsi="Arial" w:cs="Simplified Arabic"/>
      <w:sz w:val="16"/>
      <w:szCs w:val="16"/>
      <w:lang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properties xmlns="http://www.imanage.com/work/xmlschema">
  <documentid>EUR!1014658922.1</documentid>
  <senderid>RWPHILL</senderid>
  <senderemail>RICHARD.WRIGHT-PHILLIPS@HILLDICKINSON.COM</senderemail>
  <lastmodified>2026-09-04T17:28:00.0000000+01:00</lastmodified>
  <database>EUR</database>
</properties>
</file>

<file path=customXml/itemProps1.xml><?xml version="1.0" encoding="utf-8"?>
<ds:datastoreItem xmlns:ds="http://schemas.openxmlformats.org/officeDocument/2006/customXml" ds:itemID="{DA23B228-436A-4136-9DCF-86F1A7FFC489}">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3538</Words>
  <Characters>20168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Ripley St Thomas</Company>
  <LinksUpToDate>false</LinksUpToDate>
  <CharactersWithSpaces>23659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Graham</dc:creator>
  <dc:description/>
  <cp:lastModifiedBy>Grace Britton</cp:lastModifiedBy>
  <cp:revision>5</cp:revision>
  <cp:lastPrinted>2026-09-15T14:15:00Z</cp:lastPrinted>
  <dcterms:created xsi:type="dcterms:W3CDTF">2026-09-15T14:02:00Z</dcterms:created>
  <dcterms:modified xsi:type="dcterms:W3CDTF">2026-09-15T14:20:00Z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1014658922.1</vt:lpwstr>
  </property>
  <property fmtid="{D5CDD505-2E9C-101B-9397-08002B2CF9AE}" pid="3" name="DocXFormat">
    <vt:lpwstr>HD Default</vt:lpwstr>
  </property>
  <property fmtid="{D5CDD505-2E9C-101B-9397-08002B2CF9AE}" pid="4" name="DocXLocation">
    <vt:lpwstr>EveryPage</vt:lpwstr>
  </property>
</Properties>
</file>