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2017F" w14:textId="77777777" w:rsidR="00625FA3" w:rsidRPr="00F64934" w:rsidRDefault="00625FA3" w:rsidP="00625FA3">
      <w:pPr>
        <w:jc w:val="center"/>
        <w:rPr>
          <w:b/>
          <w:color w:val="2E74B5" w:themeColor="accent1" w:themeShade="BF"/>
          <w:sz w:val="28"/>
        </w:rPr>
      </w:pPr>
    </w:p>
    <w:p w14:paraId="4210249A" w14:textId="731A3270" w:rsidR="00625FA3" w:rsidRPr="00F64934" w:rsidRDefault="00625FA3" w:rsidP="004F0515">
      <w:pPr>
        <w:jc w:val="center"/>
        <w:rPr>
          <w:b/>
          <w:bCs/>
          <w:color w:val="2E74B5" w:themeColor="accent1" w:themeShade="BF"/>
          <w:sz w:val="28"/>
        </w:rPr>
      </w:pPr>
      <w:r w:rsidRPr="00F64934">
        <w:rPr>
          <w:b/>
          <w:bCs/>
          <w:color w:val="2E74B5" w:themeColor="accent1" w:themeShade="BF"/>
          <w:sz w:val="28"/>
        </w:rPr>
        <w:t>The Bay Learning Trust</w:t>
      </w:r>
    </w:p>
    <w:p w14:paraId="0058FC05" w14:textId="24A34C92" w:rsidR="00625FA3" w:rsidRPr="00F64934" w:rsidRDefault="00625FA3" w:rsidP="004F0515">
      <w:pPr>
        <w:jc w:val="center"/>
        <w:rPr>
          <w:b/>
          <w:bCs/>
          <w:color w:val="2E74B5" w:themeColor="accent1" w:themeShade="BF"/>
          <w:sz w:val="28"/>
        </w:rPr>
      </w:pPr>
      <w:r w:rsidRPr="00F64934">
        <w:rPr>
          <w:b/>
          <w:bCs/>
          <w:color w:val="2E74B5" w:themeColor="accent1" w:themeShade="BF"/>
          <w:sz w:val="28"/>
        </w:rPr>
        <w:t>Scheme of Delegation</w:t>
      </w:r>
    </w:p>
    <w:p w14:paraId="1E5695AE" w14:textId="77777777" w:rsidR="00625FA3" w:rsidRPr="00625FA3" w:rsidRDefault="00625FA3" w:rsidP="00625FA3">
      <w:pPr>
        <w:jc w:val="center"/>
        <w:rPr>
          <w:sz w:val="28"/>
        </w:rPr>
      </w:pPr>
    </w:p>
    <w:p w14:paraId="6A894B52" w14:textId="77777777" w:rsidR="00625FA3" w:rsidRPr="00625FA3" w:rsidRDefault="00625FA3" w:rsidP="00625FA3">
      <w:r w:rsidRPr="00625FA3">
        <w:t xml:space="preserve">This Scheme of Delegation outlines the delegated responsibilities between the key governance tiers within The Bay Learning Trust (“the Trust”) – the Members of the Trust, MAT Board, Chief Executive Officer, Local Governing Committees and Headteachers. </w:t>
      </w:r>
    </w:p>
    <w:p w14:paraId="301B84A6" w14:textId="77777777" w:rsidR="00625FA3" w:rsidRPr="00625FA3" w:rsidRDefault="00625FA3" w:rsidP="00625FA3">
      <w:r w:rsidRPr="00625FA3">
        <w:t xml:space="preserve">This summary is designed for use by governance stakeholders within the Trust and external regulators, including Ofsted and the Education &amp; Skills Funding Agency (“EFSA”). </w:t>
      </w:r>
    </w:p>
    <w:p w14:paraId="230D3791" w14:textId="77777777" w:rsidR="00625FA3" w:rsidRPr="00625FA3" w:rsidRDefault="00625FA3" w:rsidP="00625FA3">
      <w:pPr>
        <w:rPr>
          <w:sz w:val="28"/>
        </w:rPr>
      </w:pPr>
    </w:p>
    <w:p w14:paraId="2ABC9173" w14:textId="77777777" w:rsidR="00625FA3" w:rsidRPr="00625FA3" w:rsidRDefault="00625FA3" w:rsidP="00625FA3">
      <w:pPr>
        <w:rPr>
          <w:b/>
          <w:bCs/>
          <w:sz w:val="28"/>
        </w:rPr>
      </w:pPr>
      <w:r w:rsidRPr="00625FA3">
        <w:rPr>
          <w:b/>
          <w:bCs/>
          <w:sz w:val="28"/>
        </w:rPr>
        <w:t xml:space="preserve">Summary of governance structure </w:t>
      </w:r>
    </w:p>
    <w:p w14:paraId="1F24A4A6" w14:textId="77777777" w:rsidR="00625FA3" w:rsidRPr="00625FA3" w:rsidRDefault="00625FA3" w:rsidP="00625FA3">
      <w:r w:rsidRPr="00625FA3">
        <w:t xml:space="preserve">Within the Trust, the overarching approach to delegations for each governance tier is as follows: </w:t>
      </w:r>
    </w:p>
    <w:p w14:paraId="5BCD2CCD" w14:textId="77777777" w:rsidR="00625FA3" w:rsidRPr="00625FA3" w:rsidRDefault="00625FA3" w:rsidP="00625FA3">
      <w:pPr>
        <w:ind w:left="720"/>
      </w:pPr>
      <w:r w:rsidRPr="00625FA3">
        <w:t xml:space="preserve">• Members – Members have responsibility for ensuring that the charitable purpose of the Trust is pursued. They have a limited and distinct role as set out in the scheme of delegation below. </w:t>
      </w:r>
    </w:p>
    <w:p w14:paraId="693C8CA9" w14:textId="77777777" w:rsidR="00625FA3" w:rsidRPr="00625FA3" w:rsidRDefault="00625FA3" w:rsidP="00625FA3"/>
    <w:p w14:paraId="52ED2794" w14:textId="77777777" w:rsidR="00625FA3" w:rsidRPr="00625FA3" w:rsidRDefault="00625FA3" w:rsidP="00625FA3">
      <w:pPr>
        <w:ind w:left="720"/>
      </w:pPr>
      <w:r w:rsidRPr="00625FA3">
        <w:t xml:space="preserve">• MAT Board – The MAT Board holds the ultimate legal accountability for all aspects of operation delivery, policy and decision making. They oversee the management and administration of the Trust and the academies within it. The MAT Board will deal with non- delegated key matters such as strategic direction, vision and values and educational targets. </w:t>
      </w:r>
    </w:p>
    <w:p w14:paraId="6F144017" w14:textId="77777777" w:rsidR="00625FA3" w:rsidRPr="00625FA3" w:rsidRDefault="00625FA3" w:rsidP="00625FA3"/>
    <w:p w14:paraId="76EB9EB3" w14:textId="77777777" w:rsidR="00625FA3" w:rsidRPr="00625FA3" w:rsidRDefault="00625FA3" w:rsidP="00625FA3">
      <w:pPr>
        <w:ind w:left="720"/>
      </w:pPr>
      <w:r w:rsidRPr="00625FA3">
        <w:t xml:space="preserve">• CEO – Holds delegated responsibility from the MAT Board to manage the </w:t>
      </w:r>
      <w:proofErr w:type="gramStart"/>
      <w:r w:rsidRPr="00625FA3">
        <w:t>day to day</w:t>
      </w:r>
      <w:proofErr w:type="gramEnd"/>
      <w:r w:rsidRPr="00625FA3">
        <w:t xml:space="preserve"> activities of the Trust. </w:t>
      </w:r>
    </w:p>
    <w:p w14:paraId="48342C0B" w14:textId="77777777" w:rsidR="00625FA3" w:rsidRPr="00625FA3" w:rsidRDefault="00625FA3" w:rsidP="00625FA3"/>
    <w:p w14:paraId="2FED775D" w14:textId="77777777" w:rsidR="00625FA3" w:rsidRDefault="00625FA3" w:rsidP="00625FA3">
      <w:pPr>
        <w:ind w:left="720"/>
      </w:pPr>
      <w:r w:rsidRPr="00625FA3">
        <w:t xml:space="preserve">• Local Governing [Bodies/Committees] – LGCs hold delegated power from the MAT Board at school level to make decisions and scrutinise at a local level. </w:t>
      </w:r>
    </w:p>
    <w:p w14:paraId="648DF48F" w14:textId="77777777" w:rsidR="004F0515" w:rsidRPr="00625FA3" w:rsidRDefault="004F0515" w:rsidP="00625FA3">
      <w:pPr>
        <w:ind w:left="720"/>
      </w:pPr>
    </w:p>
    <w:p w14:paraId="2558B7F5" w14:textId="24D58F76" w:rsidR="00625FA3" w:rsidRPr="00625FA3" w:rsidRDefault="00625FA3" w:rsidP="00625FA3">
      <w:pPr>
        <w:ind w:left="720"/>
      </w:pPr>
      <w:r w:rsidRPr="00625FA3">
        <w:t xml:space="preserve">• Headteachers – The Headteachers within the Trust are responsible for all aspects of the day to day running of their setting and operational delivery of school improvement plans. </w:t>
      </w:r>
    </w:p>
    <w:p w14:paraId="57960420" w14:textId="77777777" w:rsidR="00625FA3" w:rsidRPr="00625FA3" w:rsidRDefault="00625FA3" w:rsidP="00625FA3"/>
    <w:p w14:paraId="31291C76" w14:textId="3BE044BE" w:rsidR="00625FA3" w:rsidRPr="00625FA3" w:rsidRDefault="00625FA3" w:rsidP="00625FA3">
      <w:r w:rsidRPr="00625FA3">
        <w:t xml:space="preserve">A multi academy trust’s board of trustees is accountable in law for all major decisions about all the schools within the Trust. However, this does not mean that the board is required to carry out all the Trust’s governance </w:t>
      </w:r>
      <w:r w:rsidR="004F0515" w:rsidRPr="00625FA3">
        <w:t>functions,</w:t>
      </w:r>
      <w:r w:rsidRPr="00625FA3">
        <w:t xml:space="preserve"> and many functions can and should be delegated elsewhere, including to the CEO, the board’s committees, and to LGCs. </w:t>
      </w:r>
    </w:p>
    <w:p w14:paraId="397E8910" w14:textId="77777777" w:rsidR="00625FA3" w:rsidRPr="00625FA3" w:rsidRDefault="00625FA3" w:rsidP="00625FA3"/>
    <w:p w14:paraId="160CE627" w14:textId="77777777" w:rsidR="004F0515" w:rsidRDefault="00625FA3" w:rsidP="00625FA3">
      <w:r w:rsidRPr="00625FA3">
        <w:t>At all levels of delegation, the MAT Board retains the right to withdraw delegation of certain responsibilities or functions if performance in the delegated area is a cause for concern or there is a need to refocus the dele</w:t>
      </w:r>
      <w:r w:rsidR="004F0515">
        <w:t>g</w:t>
      </w:r>
      <w:r w:rsidRPr="00625FA3">
        <w:t xml:space="preserve">ated powers to secure rapid improvements. For example, if a </w:t>
      </w:r>
    </w:p>
    <w:p w14:paraId="245DFEFE" w14:textId="77777777" w:rsidR="004F0515" w:rsidRDefault="004F0515" w:rsidP="00625FA3"/>
    <w:p w14:paraId="7A35188A" w14:textId="77777777" w:rsidR="004F0515" w:rsidRDefault="004F0515" w:rsidP="00625FA3"/>
    <w:p w14:paraId="0338D283" w14:textId="77777777" w:rsidR="004F0515" w:rsidRDefault="004F0515" w:rsidP="00625FA3"/>
    <w:p w14:paraId="6B6C3CD7" w14:textId="77777777" w:rsidR="004F0515" w:rsidRDefault="004F0515" w:rsidP="00625FA3"/>
    <w:p w14:paraId="375BDB5D" w14:textId="35F0A164" w:rsidR="00625FA3" w:rsidRDefault="00625FA3" w:rsidP="00625FA3">
      <w:r w:rsidRPr="00625FA3">
        <w:t xml:space="preserve">school’s leadership and management </w:t>
      </w:r>
      <w:proofErr w:type="gramStart"/>
      <w:r w:rsidRPr="00625FA3">
        <w:t>is</w:t>
      </w:r>
      <w:proofErr w:type="gramEnd"/>
      <w:r w:rsidRPr="00625FA3">
        <w:t xml:space="preserve"> judged to be inadequate, the Trustees may wish to take responsibility for governance at a local level to ensure the correct support and scrutiny is in place.</w:t>
      </w:r>
    </w:p>
    <w:p w14:paraId="516D0CC2" w14:textId="77777777" w:rsidR="004F0515" w:rsidRPr="00625FA3" w:rsidRDefault="004F0515" w:rsidP="00625FA3"/>
    <w:p w14:paraId="24B65155" w14:textId="77777777" w:rsidR="00625FA3" w:rsidRPr="00625FA3" w:rsidRDefault="00625FA3" w:rsidP="00625FA3"/>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8985"/>
      </w:tblGrid>
      <w:tr w:rsidR="00625FA3" w:rsidRPr="00625FA3" w14:paraId="2151A33A" w14:textId="77777777">
        <w:trPr>
          <w:trHeight w:val="93"/>
        </w:trPr>
        <w:tc>
          <w:tcPr>
            <w:tcW w:w="8985" w:type="dxa"/>
            <w:tcBorders>
              <w:top w:val="none" w:sz="6" w:space="0" w:color="auto"/>
              <w:bottom w:val="none" w:sz="6" w:space="0" w:color="auto"/>
            </w:tcBorders>
          </w:tcPr>
          <w:p w14:paraId="30D8CD97" w14:textId="77777777" w:rsidR="004F0515" w:rsidRDefault="00625FA3" w:rsidP="00625FA3">
            <w:r w:rsidRPr="00625FA3">
              <w:t xml:space="preserve">The decisions as to which powers the board has delegated are recorded in the table below. This allows individuals and groups to act promptly when such power is within their remit. </w:t>
            </w:r>
          </w:p>
          <w:p w14:paraId="17AA65FC" w14:textId="77777777" w:rsidR="004F0515" w:rsidRDefault="004F0515" w:rsidP="00625FA3"/>
          <w:p w14:paraId="35FF61A4" w14:textId="0853F353" w:rsidR="00625FA3" w:rsidRPr="00625FA3" w:rsidRDefault="00625FA3" w:rsidP="00625FA3">
            <w:r w:rsidRPr="00625FA3">
              <w:rPr>
                <w:b/>
                <w:bCs/>
              </w:rPr>
              <w:t xml:space="preserve">Reading the grid </w:t>
            </w:r>
          </w:p>
        </w:tc>
      </w:tr>
      <w:tr w:rsidR="00625FA3" w:rsidRPr="00625FA3" w14:paraId="2C31A462" w14:textId="77777777">
        <w:trPr>
          <w:trHeight w:val="93"/>
        </w:trPr>
        <w:tc>
          <w:tcPr>
            <w:tcW w:w="8985" w:type="dxa"/>
            <w:tcBorders>
              <w:top w:val="none" w:sz="6" w:space="0" w:color="auto"/>
              <w:bottom w:val="none" w:sz="6" w:space="0" w:color="auto"/>
            </w:tcBorders>
          </w:tcPr>
          <w:p w14:paraId="53EFA8F5" w14:textId="77777777" w:rsidR="00625FA3" w:rsidRPr="00625FA3" w:rsidRDefault="00625FA3" w:rsidP="00625FA3">
            <w:r w:rsidRPr="00625FA3">
              <w:rPr>
                <w:b/>
                <w:bCs/>
              </w:rPr>
              <w:t xml:space="preserve">X - action to be undertaken at this level </w:t>
            </w:r>
          </w:p>
        </w:tc>
      </w:tr>
      <w:tr w:rsidR="00625FA3" w:rsidRPr="00625FA3" w14:paraId="3E20B9A1" w14:textId="77777777">
        <w:trPr>
          <w:trHeight w:val="93"/>
        </w:trPr>
        <w:tc>
          <w:tcPr>
            <w:tcW w:w="8985" w:type="dxa"/>
            <w:tcBorders>
              <w:top w:val="none" w:sz="6" w:space="0" w:color="auto"/>
              <w:bottom w:val="none" w:sz="6" w:space="0" w:color="auto"/>
            </w:tcBorders>
          </w:tcPr>
          <w:p w14:paraId="077C143A" w14:textId="77777777" w:rsidR="00625FA3" w:rsidRPr="00625FA3" w:rsidRDefault="00625FA3" w:rsidP="00625FA3">
            <w:r w:rsidRPr="00625FA3">
              <w:rPr>
                <w:b/>
                <w:bCs/>
              </w:rPr>
              <w:t xml:space="preserve">A - provide advice and support to those with decision making power </w:t>
            </w:r>
          </w:p>
        </w:tc>
      </w:tr>
      <w:tr w:rsidR="00625FA3" w:rsidRPr="00625FA3" w14:paraId="6D128DDD" w14:textId="77777777">
        <w:trPr>
          <w:trHeight w:val="93"/>
        </w:trPr>
        <w:tc>
          <w:tcPr>
            <w:tcW w:w="8985" w:type="dxa"/>
            <w:tcBorders>
              <w:top w:val="none" w:sz="6" w:space="0" w:color="auto"/>
              <w:bottom w:val="none" w:sz="6" w:space="0" w:color="auto"/>
            </w:tcBorders>
          </w:tcPr>
          <w:p w14:paraId="087E370C" w14:textId="77777777" w:rsidR="00625FA3" w:rsidRPr="00625FA3" w:rsidRDefault="00625FA3" w:rsidP="00625FA3">
            <w:r w:rsidRPr="00625FA3">
              <w:rPr>
                <w:b/>
                <w:bCs/>
              </w:rPr>
              <w:t xml:space="preserve">&lt; / &gt; - Demonstrates which way up/down the decision chain the advice must be provided </w:t>
            </w:r>
          </w:p>
        </w:tc>
      </w:tr>
      <w:tr w:rsidR="00625FA3" w:rsidRPr="00625FA3" w14:paraId="5B8E0D20" w14:textId="77777777">
        <w:trPr>
          <w:trHeight w:val="208"/>
        </w:trPr>
        <w:tc>
          <w:tcPr>
            <w:tcW w:w="8985" w:type="dxa"/>
            <w:tcBorders>
              <w:top w:val="none" w:sz="6" w:space="0" w:color="auto"/>
              <w:bottom w:val="none" w:sz="6" w:space="0" w:color="auto"/>
            </w:tcBorders>
          </w:tcPr>
          <w:p w14:paraId="7BD95490" w14:textId="77777777" w:rsidR="00625FA3" w:rsidRPr="00625FA3" w:rsidRDefault="00625FA3" w:rsidP="00625FA3">
            <w:r w:rsidRPr="00625FA3">
              <w:rPr>
                <w:b/>
                <w:bCs/>
              </w:rPr>
              <w:t xml:space="preserve">Note: Decisions retained by the MAT Board may be delegated to the Risk and Audit Committee but not to the CEO, LGC or Headteacher </w:t>
            </w:r>
          </w:p>
        </w:tc>
      </w:tr>
    </w:tbl>
    <w:p w14:paraId="16AB5512" w14:textId="77777777" w:rsidR="00625FA3" w:rsidRDefault="00625FA3" w:rsidP="00625FA3">
      <w:pPr>
        <w:rPr>
          <w:ins w:id="0" w:author="Grace Britton" w:date="2026-09-07T13:18:00Z" w16du:dateUtc="2026-09-07T12:18:00Z"/>
          <w:sz w:val="28"/>
        </w:rPr>
      </w:pPr>
    </w:p>
    <w:p w14:paraId="7D308272" w14:textId="77777777" w:rsidR="00BF0192" w:rsidRDefault="00BF0192" w:rsidP="00625FA3">
      <w:pPr>
        <w:rPr>
          <w:ins w:id="1" w:author="Grace Britton" w:date="2026-09-07T13:18:00Z" w16du:dateUtc="2026-09-07T12:18:00Z"/>
          <w:sz w:val="28"/>
        </w:rPr>
      </w:pPr>
    </w:p>
    <w:p w14:paraId="26FEFF1D" w14:textId="77777777" w:rsidR="00BF0192" w:rsidRDefault="00BF0192" w:rsidP="00625FA3">
      <w:pPr>
        <w:rPr>
          <w:ins w:id="2" w:author="Grace Britton" w:date="2026-09-07T13:18:00Z" w16du:dateUtc="2026-09-07T12:18:00Z"/>
          <w:sz w:val="28"/>
        </w:rPr>
      </w:pPr>
    </w:p>
    <w:p w14:paraId="3B7EA010" w14:textId="77777777" w:rsidR="00BF0192" w:rsidRDefault="00BF0192" w:rsidP="00625FA3">
      <w:pPr>
        <w:rPr>
          <w:ins w:id="3" w:author="Grace Britton" w:date="2026-09-07T13:18:00Z" w16du:dateUtc="2026-09-07T12:18:00Z"/>
          <w:sz w:val="28"/>
        </w:rPr>
      </w:pPr>
    </w:p>
    <w:p w14:paraId="0EFE6F51" w14:textId="77777777" w:rsidR="00BF0192" w:rsidRDefault="00BF0192" w:rsidP="00625FA3">
      <w:pPr>
        <w:rPr>
          <w:ins w:id="4" w:author="Grace Britton" w:date="2026-09-07T13:18:00Z" w16du:dateUtc="2026-09-07T12:18:00Z"/>
          <w:sz w:val="28"/>
        </w:rPr>
      </w:pPr>
    </w:p>
    <w:p w14:paraId="1EF8B67E" w14:textId="77777777" w:rsidR="00BF0192" w:rsidRDefault="00BF0192" w:rsidP="00625FA3">
      <w:pPr>
        <w:rPr>
          <w:ins w:id="5" w:author="Grace Britton" w:date="2026-09-07T13:18:00Z" w16du:dateUtc="2026-09-07T12:18:00Z"/>
          <w:sz w:val="28"/>
        </w:rPr>
      </w:pPr>
    </w:p>
    <w:p w14:paraId="50B8DAC6" w14:textId="77777777" w:rsidR="00BF0192" w:rsidRDefault="00BF0192" w:rsidP="00625FA3">
      <w:pPr>
        <w:rPr>
          <w:ins w:id="6" w:author="Grace Britton" w:date="2026-09-07T13:18:00Z" w16du:dateUtc="2026-09-07T12:18:00Z"/>
          <w:sz w:val="28"/>
        </w:rPr>
      </w:pPr>
    </w:p>
    <w:p w14:paraId="73AEA309" w14:textId="77777777" w:rsidR="00BF0192" w:rsidRDefault="00BF0192" w:rsidP="00625FA3">
      <w:pPr>
        <w:rPr>
          <w:ins w:id="7" w:author="Grace Britton" w:date="2026-09-07T13:18:00Z" w16du:dateUtc="2026-09-07T12:18:00Z"/>
          <w:sz w:val="28"/>
        </w:rPr>
      </w:pPr>
    </w:p>
    <w:p w14:paraId="67867663" w14:textId="77777777" w:rsidR="00BF0192" w:rsidRDefault="00BF0192" w:rsidP="00625FA3">
      <w:pPr>
        <w:rPr>
          <w:ins w:id="8" w:author="Grace Britton" w:date="2026-09-07T13:18:00Z" w16du:dateUtc="2026-09-07T12:18:00Z"/>
          <w:sz w:val="28"/>
        </w:rPr>
      </w:pPr>
    </w:p>
    <w:p w14:paraId="6F59C5C5" w14:textId="77777777" w:rsidR="00BF0192" w:rsidRPr="00625FA3" w:rsidRDefault="00BF0192" w:rsidP="00625FA3">
      <w:pPr>
        <w:rPr>
          <w:sz w:val="28"/>
        </w:rPr>
      </w:pPr>
    </w:p>
    <w:p w14:paraId="184A9D68" w14:textId="77777777" w:rsidR="00625FA3" w:rsidRDefault="00625FA3" w:rsidP="55DAFE19">
      <w:pPr>
        <w:jc w:val="center"/>
        <w:rPr>
          <w:del w:id="9" w:author="Grace Britton" w:date="2026-09-07T12:17:00Z" w16du:dateUtc="2026-09-07T12:17:34Z"/>
          <w:b/>
          <w:bCs/>
          <w:color w:val="4472C4" w:themeColor="accent5"/>
          <w:sz w:val="28"/>
          <w:szCs w:val="28"/>
        </w:rPr>
      </w:pPr>
    </w:p>
    <w:p w14:paraId="2C2C3D45" w14:textId="77777777" w:rsidR="00625FA3" w:rsidRDefault="00625FA3" w:rsidP="55DAFE19">
      <w:pPr>
        <w:jc w:val="center"/>
        <w:rPr>
          <w:del w:id="10" w:author="Grace Britton" w:date="2026-09-07T12:17:00Z" w16du:dateUtc="2026-09-07T12:17:35Z"/>
          <w:b/>
          <w:bCs/>
          <w:color w:val="4472C4" w:themeColor="accent5"/>
          <w:sz w:val="28"/>
          <w:szCs w:val="28"/>
        </w:rPr>
      </w:pPr>
    </w:p>
    <w:p w14:paraId="3E4D2D48" w14:textId="77777777" w:rsidR="00625FA3" w:rsidRDefault="00625FA3" w:rsidP="55DAFE19">
      <w:pPr>
        <w:jc w:val="center"/>
        <w:rPr>
          <w:del w:id="11" w:author="Grace Britton" w:date="2026-09-07T12:17:00Z" w16du:dateUtc="2026-09-07T12:17:35Z"/>
          <w:b/>
          <w:bCs/>
          <w:color w:val="4472C4" w:themeColor="accent5"/>
          <w:sz w:val="28"/>
          <w:szCs w:val="28"/>
        </w:rPr>
      </w:pPr>
    </w:p>
    <w:p w14:paraId="19128B55" w14:textId="2FCD57E0" w:rsidR="55DAFE19" w:rsidRDefault="55DAFE19" w:rsidP="55DAFE19">
      <w:pPr>
        <w:jc w:val="center"/>
        <w:rPr>
          <w:del w:id="12" w:author="Grace Britton" w:date="2026-09-07T12:17:00Z" w16du:dateUtc="2026-09-07T12:17:37Z"/>
          <w:b/>
          <w:bCs/>
          <w:color w:val="4472C4" w:themeColor="accent5"/>
          <w:sz w:val="28"/>
          <w:szCs w:val="28"/>
        </w:rPr>
      </w:pPr>
    </w:p>
    <w:p w14:paraId="7B1FDC8B" w14:textId="77777777" w:rsidR="00625FA3" w:rsidRDefault="00625FA3" w:rsidP="55DAFE19">
      <w:pPr>
        <w:jc w:val="center"/>
        <w:rPr>
          <w:del w:id="13" w:author="Grace Britton" w:date="2026-09-07T12:17:00Z" w16du:dateUtc="2026-09-07T12:17:37Z"/>
          <w:b/>
          <w:bCs/>
          <w:color w:val="4472C4" w:themeColor="accent5"/>
          <w:sz w:val="28"/>
          <w:szCs w:val="28"/>
        </w:rPr>
      </w:pPr>
    </w:p>
    <w:p w14:paraId="4E6566B6" w14:textId="77777777" w:rsidR="00625FA3" w:rsidRDefault="00625FA3" w:rsidP="55DAFE19">
      <w:pPr>
        <w:jc w:val="center"/>
        <w:rPr>
          <w:del w:id="14" w:author="Grace Britton" w:date="2026-09-07T12:17:00Z" w16du:dateUtc="2026-09-07T12:17:37Z"/>
          <w:b/>
          <w:bCs/>
          <w:color w:val="4472C4" w:themeColor="accent5"/>
          <w:sz w:val="28"/>
          <w:szCs w:val="28"/>
        </w:rPr>
      </w:pPr>
    </w:p>
    <w:p w14:paraId="72AB71C4" w14:textId="77777777" w:rsidR="00625FA3" w:rsidRDefault="00625FA3" w:rsidP="55DAFE19">
      <w:pPr>
        <w:jc w:val="center"/>
        <w:rPr>
          <w:del w:id="15" w:author="Grace Britton" w:date="2026-09-07T12:17:00Z" w16du:dateUtc="2026-09-07T12:17:37Z"/>
          <w:b/>
          <w:bCs/>
          <w:color w:val="4472C4" w:themeColor="accent5"/>
          <w:sz w:val="28"/>
          <w:szCs w:val="28"/>
        </w:rPr>
      </w:pPr>
    </w:p>
    <w:p w14:paraId="2C591254" w14:textId="77777777" w:rsidR="00625FA3" w:rsidRDefault="00625FA3" w:rsidP="55DAFE19">
      <w:pPr>
        <w:jc w:val="center"/>
        <w:rPr>
          <w:del w:id="16" w:author="Grace Britton" w:date="2026-09-07T12:17:00Z" w16du:dateUtc="2026-09-07T12:17:37Z"/>
          <w:b/>
          <w:bCs/>
          <w:color w:val="4472C4" w:themeColor="accent5"/>
          <w:sz w:val="28"/>
          <w:szCs w:val="28"/>
        </w:rPr>
      </w:pPr>
    </w:p>
    <w:p w14:paraId="38689250" w14:textId="77777777" w:rsidR="00625FA3" w:rsidRDefault="00625FA3" w:rsidP="55DAFE19">
      <w:pPr>
        <w:jc w:val="center"/>
        <w:rPr>
          <w:del w:id="17" w:author="Grace Britton" w:date="2026-09-07T12:17:00Z" w16du:dateUtc="2026-09-07T12:17:38Z"/>
          <w:b/>
          <w:bCs/>
          <w:color w:val="4472C4" w:themeColor="accent5"/>
          <w:sz w:val="28"/>
          <w:szCs w:val="28"/>
        </w:rPr>
      </w:pPr>
    </w:p>
    <w:p w14:paraId="0FF782EB" w14:textId="77777777" w:rsidR="00625FA3" w:rsidRDefault="00625FA3" w:rsidP="55DAFE19">
      <w:pPr>
        <w:jc w:val="center"/>
        <w:rPr>
          <w:del w:id="18" w:author="Grace Britton" w:date="2026-09-07T12:17:00Z" w16du:dateUtc="2026-09-07T12:17:38Z"/>
          <w:b/>
          <w:bCs/>
          <w:color w:val="4472C4" w:themeColor="accent5"/>
          <w:sz w:val="28"/>
          <w:szCs w:val="28"/>
        </w:rPr>
      </w:pPr>
    </w:p>
    <w:p w14:paraId="5D46CBFB" w14:textId="77777777" w:rsidR="00625FA3" w:rsidRDefault="00625FA3" w:rsidP="55DAFE19">
      <w:pPr>
        <w:jc w:val="center"/>
        <w:rPr>
          <w:del w:id="19" w:author="Grace Britton" w:date="2026-09-07T12:17:00Z" w16du:dateUtc="2026-09-07T12:17:38Z"/>
          <w:b/>
          <w:bCs/>
          <w:color w:val="4472C4" w:themeColor="accent5"/>
          <w:sz w:val="28"/>
          <w:szCs w:val="28"/>
        </w:rPr>
      </w:pPr>
    </w:p>
    <w:p w14:paraId="732A6BB0" w14:textId="77777777" w:rsidR="00625FA3" w:rsidRDefault="00625FA3" w:rsidP="55DAFE19">
      <w:pPr>
        <w:jc w:val="center"/>
        <w:rPr>
          <w:del w:id="20" w:author="Grace Britton" w:date="2026-09-07T12:17:00Z" w16du:dateUtc="2026-09-07T12:17:38Z"/>
          <w:b/>
          <w:bCs/>
          <w:color w:val="4472C4" w:themeColor="accent5"/>
          <w:sz w:val="28"/>
          <w:szCs w:val="28"/>
        </w:rPr>
      </w:pPr>
    </w:p>
    <w:p w14:paraId="62BF2987" w14:textId="77777777" w:rsidR="00625FA3" w:rsidRDefault="00625FA3" w:rsidP="55DAFE19">
      <w:pPr>
        <w:jc w:val="center"/>
        <w:rPr>
          <w:del w:id="21" w:author="Grace Britton" w:date="2026-09-07T12:17:00Z" w16du:dateUtc="2026-09-07T12:17:39Z"/>
          <w:b/>
          <w:bCs/>
          <w:color w:val="4472C4" w:themeColor="accent5"/>
          <w:sz w:val="28"/>
          <w:szCs w:val="28"/>
        </w:rPr>
      </w:pPr>
    </w:p>
    <w:p w14:paraId="24F9460D" w14:textId="77777777" w:rsidR="00625FA3" w:rsidRDefault="00625FA3" w:rsidP="00344648">
      <w:pPr>
        <w:jc w:val="center"/>
        <w:rPr>
          <w:b/>
          <w:color w:val="4472C4" w:themeColor="accent5"/>
          <w:sz w:val="28"/>
        </w:rPr>
      </w:pPr>
    </w:p>
    <w:p w14:paraId="19735AD0" w14:textId="59FB49CA" w:rsidR="00C41C15" w:rsidRPr="00C41C15" w:rsidRDefault="00C41C15" w:rsidP="00344648">
      <w:pPr>
        <w:jc w:val="center"/>
        <w:rPr>
          <w:b/>
          <w:color w:val="4472C4" w:themeColor="accent5"/>
          <w:sz w:val="28"/>
        </w:rPr>
      </w:pPr>
      <w:r w:rsidRPr="00C41C15">
        <w:rPr>
          <w:b/>
          <w:color w:val="4472C4" w:themeColor="accent5"/>
          <w:sz w:val="28"/>
        </w:rPr>
        <w:lastRenderedPageBreak/>
        <w:t xml:space="preserve">The </w:t>
      </w:r>
      <w:r w:rsidR="00351A1F">
        <w:rPr>
          <w:b/>
          <w:color w:val="4472C4" w:themeColor="accent5"/>
          <w:sz w:val="28"/>
        </w:rPr>
        <w:t>Bay Learning</w:t>
      </w:r>
      <w:r w:rsidRPr="00C41C15">
        <w:rPr>
          <w:b/>
          <w:color w:val="4472C4" w:themeColor="accent5"/>
          <w:sz w:val="28"/>
        </w:rPr>
        <w:t xml:space="preserve"> Trust</w:t>
      </w:r>
    </w:p>
    <w:p w14:paraId="796FAF62" w14:textId="17BEA2FF" w:rsidR="00A53786" w:rsidRPr="00C41C15" w:rsidRDefault="00351A1F" w:rsidP="00344648">
      <w:pPr>
        <w:jc w:val="center"/>
        <w:rPr>
          <w:b/>
          <w:color w:val="4472C4" w:themeColor="accent5"/>
          <w:sz w:val="28"/>
        </w:rPr>
      </w:pPr>
      <w:r>
        <w:rPr>
          <w:b/>
          <w:color w:val="4472C4" w:themeColor="accent5"/>
          <w:sz w:val="28"/>
        </w:rPr>
        <w:t>Scheme of Delegation</w:t>
      </w:r>
    </w:p>
    <w:p w14:paraId="4CA829ED" w14:textId="77777777" w:rsidR="00344648" w:rsidRPr="00C41C15" w:rsidRDefault="00344648" w:rsidP="00344648">
      <w:pPr>
        <w:jc w:val="center"/>
        <w:rPr>
          <w:b/>
          <w:color w:val="4472C4" w:themeColor="accent5"/>
          <w:sz w:val="28"/>
        </w:rPr>
      </w:pPr>
    </w:p>
    <w:p w14:paraId="6A5D5584" w14:textId="77777777" w:rsidR="00344648" w:rsidRDefault="00344648"/>
    <w:tbl>
      <w:tblPr>
        <w:tblStyle w:val="TableGrid"/>
        <w:tblW w:w="0" w:type="auto"/>
        <w:tblLook w:val="04A0" w:firstRow="1" w:lastRow="0" w:firstColumn="1" w:lastColumn="0" w:noHBand="0" w:noVBand="1"/>
      </w:tblPr>
      <w:tblGrid>
        <w:gridCol w:w="4314"/>
        <w:gridCol w:w="1325"/>
        <w:gridCol w:w="1129"/>
        <w:gridCol w:w="1658"/>
        <w:gridCol w:w="1867"/>
        <w:gridCol w:w="1786"/>
        <w:gridCol w:w="1869"/>
      </w:tblGrid>
      <w:tr w:rsidR="00950398" w14:paraId="3E372826" w14:textId="77777777" w:rsidTr="006E3B76">
        <w:trPr>
          <w:tblHeader/>
        </w:trPr>
        <w:tc>
          <w:tcPr>
            <w:tcW w:w="4314" w:type="dxa"/>
            <w:vMerge w:val="restart"/>
            <w:vAlign w:val="center"/>
          </w:tcPr>
          <w:p w14:paraId="19A6A2CA" w14:textId="77777777" w:rsidR="006669C7" w:rsidRPr="009D2D08" w:rsidRDefault="006669C7" w:rsidP="00A41E66">
            <w:pPr>
              <w:rPr>
                <w:b/>
              </w:rPr>
            </w:pPr>
            <w:r w:rsidRPr="009D2D08">
              <w:rPr>
                <w:b/>
              </w:rPr>
              <w:t>Decision</w:t>
            </w:r>
          </w:p>
        </w:tc>
        <w:tc>
          <w:tcPr>
            <w:tcW w:w="7765" w:type="dxa"/>
            <w:gridSpan w:val="5"/>
          </w:tcPr>
          <w:p w14:paraId="28BFE033" w14:textId="77777777" w:rsidR="006669C7" w:rsidRPr="009D2D08" w:rsidRDefault="006669C7" w:rsidP="00A41E66">
            <w:pPr>
              <w:jc w:val="center"/>
              <w:rPr>
                <w:b/>
              </w:rPr>
            </w:pPr>
            <w:r w:rsidRPr="009D2D08">
              <w:rPr>
                <w:b/>
              </w:rPr>
              <w:t>Delegation</w:t>
            </w:r>
          </w:p>
        </w:tc>
        <w:tc>
          <w:tcPr>
            <w:tcW w:w="1869" w:type="dxa"/>
          </w:tcPr>
          <w:p w14:paraId="6408BC92" w14:textId="77777777" w:rsidR="006669C7" w:rsidRPr="009D2D08" w:rsidRDefault="006669C7" w:rsidP="00A41E66">
            <w:pPr>
              <w:jc w:val="center"/>
              <w:rPr>
                <w:b/>
              </w:rPr>
            </w:pPr>
          </w:p>
        </w:tc>
      </w:tr>
      <w:tr w:rsidR="00950398" w14:paraId="525E3842" w14:textId="77777777" w:rsidTr="006E3B76">
        <w:trPr>
          <w:tblHeader/>
        </w:trPr>
        <w:tc>
          <w:tcPr>
            <w:tcW w:w="4314" w:type="dxa"/>
            <w:vMerge/>
          </w:tcPr>
          <w:p w14:paraId="650BFDFD" w14:textId="77777777" w:rsidR="006669C7" w:rsidRPr="009D2D08" w:rsidRDefault="006669C7"/>
        </w:tc>
        <w:tc>
          <w:tcPr>
            <w:tcW w:w="1325" w:type="dxa"/>
          </w:tcPr>
          <w:p w14:paraId="181BB7FE" w14:textId="77777777" w:rsidR="006669C7" w:rsidRPr="009D2D08" w:rsidRDefault="006669C7" w:rsidP="00A41E66">
            <w:pPr>
              <w:jc w:val="center"/>
              <w:rPr>
                <w:b/>
              </w:rPr>
            </w:pPr>
            <w:r w:rsidRPr="009D2D08">
              <w:rPr>
                <w:b/>
              </w:rPr>
              <w:t>Members</w:t>
            </w:r>
          </w:p>
        </w:tc>
        <w:tc>
          <w:tcPr>
            <w:tcW w:w="1129" w:type="dxa"/>
          </w:tcPr>
          <w:p w14:paraId="7A6E4005" w14:textId="77777777" w:rsidR="006669C7" w:rsidRPr="009D2D08" w:rsidRDefault="006669C7" w:rsidP="00A41E66">
            <w:pPr>
              <w:jc w:val="center"/>
              <w:rPr>
                <w:b/>
              </w:rPr>
            </w:pPr>
            <w:r w:rsidRPr="009D2D08">
              <w:rPr>
                <w:b/>
              </w:rPr>
              <w:t>Trust Board</w:t>
            </w:r>
          </w:p>
        </w:tc>
        <w:tc>
          <w:tcPr>
            <w:tcW w:w="1658" w:type="dxa"/>
          </w:tcPr>
          <w:p w14:paraId="729AFB38" w14:textId="77777777" w:rsidR="006669C7" w:rsidRPr="009D2D08" w:rsidRDefault="000547FB" w:rsidP="00A41E66">
            <w:pPr>
              <w:jc w:val="center"/>
              <w:rPr>
                <w:b/>
              </w:rPr>
            </w:pPr>
            <w:r>
              <w:rPr>
                <w:b/>
              </w:rPr>
              <w:t xml:space="preserve">Trust </w:t>
            </w:r>
            <w:r w:rsidR="008208BD">
              <w:rPr>
                <w:b/>
              </w:rPr>
              <w:t xml:space="preserve">Board </w:t>
            </w:r>
            <w:r w:rsidR="006669C7" w:rsidRPr="009D2D08">
              <w:rPr>
                <w:b/>
              </w:rPr>
              <w:t>Committee (S,</w:t>
            </w:r>
            <w:r w:rsidR="009D2D08" w:rsidRPr="009D2D08">
              <w:rPr>
                <w:b/>
              </w:rPr>
              <w:t xml:space="preserve"> </w:t>
            </w:r>
            <w:r w:rsidR="006669C7" w:rsidRPr="009D2D08">
              <w:rPr>
                <w:b/>
              </w:rPr>
              <w:t>R &amp; A)</w:t>
            </w:r>
          </w:p>
        </w:tc>
        <w:tc>
          <w:tcPr>
            <w:tcW w:w="1867" w:type="dxa"/>
          </w:tcPr>
          <w:p w14:paraId="3EA499D7" w14:textId="77777777" w:rsidR="006669C7" w:rsidRPr="009D2D08" w:rsidRDefault="000547FB" w:rsidP="00A41E66">
            <w:pPr>
              <w:jc w:val="center"/>
              <w:rPr>
                <w:b/>
              </w:rPr>
            </w:pPr>
            <w:r w:rsidRPr="009D2D08">
              <w:rPr>
                <w:b/>
              </w:rPr>
              <w:t xml:space="preserve"> CEO/Executive</w:t>
            </w:r>
          </w:p>
        </w:tc>
        <w:tc>
          <w:tcPr>
            <w:tcW w:w="1786" w:type="dxa"/>
          </w:tcPr>
          <w:p w14:paraId="4BAEA8BE" w14:textId="77777777" w:rsidR="006669C7" w:rsidRPr="009D2D08" w:rsidRDefault="000547FB" w:rsidP="000547FB">
            <w:pPr>
              <w:jc w:val="center"/>
              <w:rPr>
                <w:b/>
              </w:rPr>
            </w:pPr>
            <w:r>
              <w:rPr>
                <w:b/>
              </w:rPr>
              <w:t xml:space="preserve"> Local Gov. Body</w:t>
            </w:r>
          </w:p>
        </w:tc>
        <w:tc>
          <w:tcPr>
            <w:tcW w:w="1869" w:type="dxa"/>
          </w:tcPr>
          <w:p w14:paraId="60B81F6C" w14:textId="77777777" w:rsidR="00950398" w:rsidRDefault="006669C7" w:rsidP="00351A1F">
            <w:pPr>
              <w:jc w:val="center"/>
              <w:rPr>
                <w:b/>
              </w:rPr>
            </w:pPr>
            <w:r w:rsidRPr="009D2D08">
              <w:rPr>
                <w:b/>
              </w:rPr>
              <w:t xml:space="preserve">Academy </w:t>
            </w:r>
            <w:r w:rsidR="00950398">
              <w:rPr>
                <w:b/>
              </w:rPr>
              <w:t>Executive Headteacher/</w:t>
            </w:r>
          </w:p>
          <w:p w14:paraId="068C607C" w14:textId="0444DBFD" w:rsidR="006669C7" w:rsidRPr="009D2D08" w:rsidRDefault="006669C7" w:rsidP="00351A1F">
            <w:pPr>
              <w:jc w:val="center"/>
              <w:rPr>
                <w:b/>
              </w:rPr>
            </w:pPr>
            <w:r w:rsidRPr="009D2D08">
              <w:rPr>
                <w:b/>
              </w:rPr>
              <w:t>Head</w:t>
            </w:r>
            <w:r w:rsidR="00950398">
              <w:rPr>
                <w:b/>
              </w:rPr>
              <w:t>teacher</w:t>
            </w:r>
          </w:p>
        </w:tc>
      </w:tr>
      <w:tr w:rsidR="006669C7" w14:paraId="64B880CC" w14:textId="77777777" w:rsidTr="006E3B76">
        <w:trPr>
          <w:trHeight w:val="527"/>
        </w:trPr>
        <w:tc>
          <w:tcPr>
            <w:tcW w:w="12079" w:type="dxa"/>
            <w:gridSpan w:val="6"/>
            <w:vAlign w:val="center"/>
          </w:tcPr>
          <w:p w14:paraId="03A11332" w14:textId="77777777" w:rsidR="006669C7" w:rsidRPr="009D2D08" w:rsidRDefault="006669C7" w:rsidP="00CF1ADE">
            <w:pPr>
              <w:rPr>
                <w:color w:val="0070C0"/>
              </w:rPr>
            </w:pPr>
            <w:r w:rsidRPr="009D2D08">
              <w:rPr>
                <w:b/>
                <w:color w:val="0070C0"/>
              </w:rPr>
              <w:t>PEOPLE</w:t>
            </w:r>
          </w:p>
        </w:tc>
        <w:tc>
          <w:tcPr>
            <w:tcW w:w="1869" w:type="dxa"/>
          </w:tcPr>
          <w:p w14:paraId="556A291F" w14:textId="77777777" w:rsidR="006669C7" w:rsidRPr="00C41C15" w:rsidRDefault="006669C7" w:rsidP="00CF1ADE">
            <w:pPr>
              <w:rPr>
                <w:b/>
                <w:color w:val="FF0000"/>
              </w:rPr>
            </w:pPr>
          </w:p>
        </w:tc>
      </w:tr>
      <w:tr w:rsidR="00950398" w14:paraId="2EC6BF1B" w14:textId="77777777" w:rsidTr="006E3B76">
        <w:trPr>
          <w:trHeight w:val="527"/>
        </w:trPr>
        <w:tc>
          <w:tcPr>
            <w:tcW w:w="4314" w:type="dxa"/>
            <w:vAlign w:val="center"/>
          </w:tcPr>
          <w:p w14:paraId="1531F997" w14:textId="77777777" w:rsidR="006669C7" w:rsidRDefault="006669C7" w:rsidP="00CF1ADE">
            <w:r>
              <w:t>Members: Appoint/Remove</w:t>
            </w:r>
          </w:p>
        </w:tc>
        <w:tc>
          <w:tcPr>
            <w:tcW w:w="1325" w:type="dxa"/>
            <w:vAlign w:val="center"/>
          </w:tcPr>
          <w:p w14:paraId="3940C36A" w14:textId="77777777" w:rsidR="006669C7" w:rsidRDefault="00A53786" w:rsidP="006543C6">
            <w:pPr>
              <w:jc w:val="center"/>
            </w:pPr>
            <w:r>
              <w:t>X</w:t>
            </w:r>
          </w:p>
        </w:tc>
        <w:tc>
          <w:tcPr>
            <w:tcW w:w="1129" w:type="dxa"/>
            <w:vAlign w:val="center"/>
          </w:tcPr>
          <w:p w14:paraId="04957DC5" w14:textId="77777777" w:rsidR="006669C7" w:rsidRDefault="006669C7" w:rsidP="006543C6">
            <w:pPr>
              <w:jc w:val="center"/>
            </w:pPr>
          </w:p>
        </w:tc>
        <w:tc>
          <w:tcPr>
            <w:tcW w:w="1658" w:type="dxa"/>
            <w:vAlign w:val="center"/>
          </w:tcPr>
          <w:p w14:paraId="7606B43F" w14:textId="77777777" w:rsidR="006669C7" w:rsidRDefault="006669C7" w:rsidP="006543C6">
            <w:pPr>
              <w:jc w:val="center"/>
            </w:pPr>
          </w:p>
        </w:tc>
        <w:tc>
          <w:tcPr>
            <w:tcW w:w="1867" w:type="dxa"/>
            <w:vAlign w:val="center"/>
          </w:tcPr>
          <w:p w14:paraId="7A3DD23D" w14:textId="77777777" w:rsidR="006669C7" w:rsidRDefault="006669C7" w:rsidP="006543C6">
            <w:pPr>
              <w:jc w:val="center"/>
            </w:pPr>
          </w:p>
        </w:tc>
        <w:tc>
          <w:tcPr>
            <w:tcW w:w="1786" w:type="dxa"/>
            <w:vAlign w:val="center"/>
          </w:tcPr>
          <w:p w14:paraId="30B76A05" w14:textId="77777777" w:rsidR="006669C7" w:rsidRDefault="006669C7" w:rsidP="006543C6">
            <w:pPr>
              <w:jc w:val="center"/>
            </w:pPr>
          </w:p>
        </w:tc>
        <w:tc>
          <w:tcPr>
            <w:tcW w:w="1869" w:type="dxa"/>
          </w:tcPr>
          <w:p w14:paraId="076AFF09" w14:textId="77777777" w:rsidR="006669C7" w:rsidRDefault="006669C7" w:rsidP="006543C6">
            <w:pPr>
              <w:jc w:val="center"/>
            </w:pPr>
          </w:p>
        </w:tc>
      </w:tr>
      <w:tr w:rsidR="00950398" w14:paraId="3A138391" w14:textId="77777777" w:rsidTr="006E3B76">
        <w:trPr>
          <w:trHeight w:val="527"/>
        </w:trPr>
        <w:tc>
          <w:tcPr>
            <w:tcW w:w="4314" w:type="dxa"/>
            <w:vAlign w:val="center"/>
          </w:tcPr>
          <w:p w14:paraId="199E498D" w14:textId="77777777" w:rsidR="006669C7" w:rsidRPr="006F5C4F" w:rsidRDefault="006669C7" w:rsidP="00CF1ADE">
            <w:pPr>
              <w:rPr>
                <w:color w:val="FF0000"/>
              </w:rPr>
            </w:pPr>
            <w:r w:rsidRPr="003369AF">
              <w:rPr>
                <w:color w:val="000000" w:themeColor="text1"/>
              </w:rPr>
              <w:t>Directors: Appoint/Remove</w:t>
            </w:r>
          </w:p>
        </w:tc>
        <w:tc>
          <w:tcPr>
            <w:tcW w:w="1325" w:type="dxa"/>
            <w:vAlign w:val="center"/>
          </w:tcPr>
          <w:p w14:paraId="6878586C" w14:textId="29CEAF04" w:rsidR="006669C7" w:rsidRDefault="00A53786" w:rsidP="006543C6">
            <w:pPr>
              <w:jc w:val="center"/>
            </w:pPr>
            <w:r w:rsidRPr="003369AF">
              <w:rPr>
                <w:color w:val="000000" w:themeColor="text1"/>
              </w:rPr>
              <w:t>X</w:t>
            </w:r>
            <w:ins w:id="22" w:author="Richard Wright-Phillips" w:date="2026-09-04T16:17:00Z" w16du:dateUtc="2026-09-04T15:17:00Z">
              <w:r w:rsidR="00D707DB">
                <w:rPr>
                  <w:color w:val="000000" w:themeColor="text1"/>
                </w:rPr>
                <w:t xml:space="preserve"> (a minimum of 7)</w:t>
              </w:r>
            </w:ins>
          </w:p>
        </w:tc>
        <w:tc>
          <w:tcPr>
            <w:tcW w:w="1129" w:type="dxa"/>
            <w:vAlign w:val="center"/>
          </w:tcPr>
          <w:p w14:paraId="6BE51BE5" w14:textId="7D43ACF1" w:rsidR="006669C7" w:rsidRPr="00BF0192" w:rsidRDefault="00393A5F" w:rsidP="006543C6">
            <w:pPr>
              <w:jc w:val="center"/>
              <w:rPr>
                <w:rPrChange w:id="23" w:author="Grace Britton" w:date="2026-09-07T13:19:00Z" w16du:dateUtc="2026-09-07T12:19:00Z">
                  <w:rPr>
                    <w:color w:val="EE0000"/>
                  </w:rPr>
                </w:rPrChange>
              </w:rPr>
            </w:pPr>
            <w:r w:rsidRPr="00BF0192">
              <w:rPr>
                <w:rPrChange w:id="24" w:author="Grace Britton" w:date="2026-09-07T13:19:00Z" w16du:dateUtc="2026-09-07T12:19:00Z">
                  <w:rPr>
                    <w:color w:val="EE0000"/>
                  </w:rPr>
                </w:rPrChange>
              </w:rPr>
              <w:t>X (up to 6 co-opted direct</w:t>
            </w:r>
            <w:r w:rsidR="00D81F60" w:rsidRPr="00BF0192">
              <w:rPr>
                <w:rPrChange w:id="25" w:author="Grace Britton" w:date="2026-09-07T13:19:00Z" w16du:dateUtc="2026-09-07T12:19:00Z">
                  <w:rPr>
                    <w:color w:val="EE0000"/>
                  </w:rPr>
                </w:rPrChange>
              </w:rPr>
              <w:t>ors</w:t>
            </w:r>
            <w:r w:rsidRPr="00BF0192">
              <w:rPr>
                <w:rPrChange w:id="26" w:author="Grace Britton" w:date="2026-09-07T13:19:00Z" w16du:dateUtc="2026-09-07T12:19:00Z">
                  <w:rPr>
                    <w:color w:val="EE0000"/>
                  </w:rPr>
                </w:rPrChange>
              </w:rPr>
              <w:t xml:space="preserve"> with the consent of the dioce</w:t>
            </w:r>
            <w:r w:rsidR="008E46D6" w:rsidRPr="00BF0192">
              <w:rPr>
                <w:rPrChange w:id="27" w:author="Grace Britton" w:date="2026-09-07T13:19:00Z" w16du:dateUtc="2026-09-07T12:19:00Z">
                  <w:rPr>
                    <w:color w:val="EE0000"/>
                  </w:rPr>
                </w:rPrChange>
              </w:rPr>
              <w:t>s</w:t>
            </w:r>
            <w:r w:rsidRPr="00BF0192">
              <w:rPr>
                <w:rPrChange w:id="28" w:author="Grace Britton" w:date="2026-09-07T13:19:00Z" w16du:dateUtc="2026-09-07T12:19:00Z">
                  <w:rPr>
                    <w:color w:val="EE0000"/>
                  </w:rPr>
                </w:rPrChange>
              </w:rPr>
              <w:t>e</w:t>
            </w:r>
            <w:r w:rsidR="003369AF" w:rsidRPr="00BF0192">
              <w:rPr>
                <w:rPrChange w:id="29" w:author="Grace Britton" w:date="2026-09-07T13:19:00Z" w16du:dateUtc="2026-09-07T12:19:00Z">
                  <w:rPr>
                    <w:color w:val="EE0000"/>
                  </w:rPr>
                </w:rPrChange>
              </w:rPr>
              <w:t>)</w:t>
            </w:r>
          </w:p>
        </w:tc>
        <w:tc>
          <w:tcPr>
            <w:tcW w:w="1658" w:type="dxa"/>
            <w:vAlign w:val="center"/>
          </w:tcPr>
          <w:p w14:paraId="4F6C1946" w14:textId="77777777" w:rsidR="006669C7" w:rsidRPr="00BF0192" w:rsidRDefault="006669C7" w:rsidP="006543C6">
            <w:pPr>
              <w:jc w:val="center"/>
            </w:pPr>
          </w:p>
        </w:tc>
        <w:tc>
          <w:tcPr>
            <w:tcW w:w="1867" w:type="dxa"/>
            <w:vAlign w:val="center"/>
          </w:tcPr>
          <w:p w14:paraId="011280A7" w14:textId="77777777" w:rsidR="006669C7" w:rsidRDefault="006669C7" w:rsidP="006543C6">
            <w:pPr>
              <w:jc w:val="center"/>
            </w:pPr>
          </w:p>
        </w:tc>
        <w:tc>
          <w:tcPr>
            <w:tcW w:w="1786" w:type="dxa"/>
            <w:vAlign w:val="center"/>
          </w:tcPr>
          <w:p w14:paraId="3DDE4190" w14:textId="77777777" w:rsidR="006669C7" w:rsidRDefault="006669C7" w:rsidP="006543C6">
            <w:pPr>
              <w:jc w:val="center"/>
            </w:pPr>
          </w:p>
        </w:tc>
        <w:tc>
          <w:tcPr>
            <w:tcW w:w="1869" w:type="dxa"/>
          </w:tcPr>
          <w:p w14:paraId="12860250" w14:textId="77777777" w:rsidR="006669C7" w:rsidRDefault="006669C7" w:rsidP="006543C6">
            <w:pPr>
              <w:jc w:val="center"/>
            </w:pPr>
          </w:p>
        </w:tc>
      </w:tr>
      <w:tr w:rsidR="00950398" w14:paraId="5F5305B0" w14:textId="77777777" w:rsidTr="006E3B76">
        <w:trPr>
          <w:trHeight w:val="527"/>
        </w:trPr>
        <w:tc>
          <w:tcPr>
            <w:tcW w:w="4314" w:type="dxa"/>
            <w:vAlign w:val="center"/>
          </w:tcPr>
          <w:p w14:paraId="19AB169D" w14:textId="77777777" w:rsidR="006669C7" w:rsidRDefault="006669C7" w:rsidP="00CF1ADE">
            <w:r>
              <w:t>CEO: Appoint/suspend/approve</w:t>
            </w:r>
          </w:p>
        </w:tc>
        <w:tc>
          <w:tcPr>
            <w:tcW w:w="1325" w:type="dxa"/>
            <w:vAlign w:val="center"/>
          </w:tcPr>
          <w:p w14:paraId="538F3CB5" w14:textId="77777777" w:rsidR="006669C7" w:rsidRDefault="006669C7" w:rsidP="006543C6">
            <w:pPr>
              <w:jc w:val="center"/>
            </w:pPr>
          </w:p>
        </w:tc>
        <w:tc>
          <w:tcPr>
            <w:tcW w:w="1129" w:type="dxa"/>
            <w:vAlign w:val="center"/>
          </w:tcPr>
          <w:p w14:paraId="3918C405" w14:textId="77777777" w:rsidR="006669C7" w:rsidRDefault="00A53786" w:rsidP="006543C6">
            <w:pPr>
              <w:jc w:val="center"/>
            </w:pPr>
            <w:r>
              <w:t>X</w:t>
            </w:r>
          </w:p>
        </w:tc>
        <w:tc>
          <w:tcPr>
            <w:tcW w:w="1658" w:type="dxa"/>
            <w:vAlign w:val="center"/>
          </w:tcPr>
          <w:p w14:paraId="0624CC9C" w14:textId="77777777" w:rsidR="006669C7" w:rsidRDefault="006669C7" w:rsidP="006543C6">
            <w:pPr>
              <w:jc w:val="center"/>
            </w:pPr>
          </w:p>
        </w:tc>
        <w:tc>
          <w:tcPr>
            <w:tcW w:w="1867" w:type="dxa"/>
            <w:vAlign w:val="center"/>
          </w:tcPr>
          <w:p w14:paraId="4CCA3983" w14:textId="77777777" w:rsidR="006669C7" w:rsidRDefault="006669C7" w:rsidP="006543C6">
            <w:pPr>
              <w:jc w:val="center"/>
            </w:pPr>
          </w:p>
        </w:tc>
        <w:tc>
          <w:tcPr>
            <w:tcW w:w="1786" w:type="dxa"/>
            <w:vAlign w:val="center"/>
          </w:tcPr>
          <w:p w14:paraId="050D4351" w14:textId="77777777" w:rsidR="006669C7" w:rsidRDefault="006669C7" w:rsidP="006543C6">
            <w:pPr>
              <w:jc w:val="center"/>
            </w:pPr>
          </w:p>
        </w:tc>
        <w:tc>
          <w:tcPr>
            <w:tcW w:w="1869" w:type="dxa"/>
          </w:tcPr>
          <w:p w14:paraId="68DC1D0A" w14:textId="77777777" w:rsidR="006669C7" w:rsidRDefault="006669C7" w:rsidP="006543C6">
            <w:pPr>
              <w:jc w:val="center"/>
            </w:pPr>
          </w:p>
        </w:tc>
      </w:tr>
      <w:tr w:rsidR="00950398" w14:paraId="6DE02F80" w14:textId="77777777" w:rsidTr="006E3B76">
        <w:trPr>
          <w:trHeight w:val="527"/>
        </w:trPr>
        <w:tc>
          <w:tcPr>
            <w:tcW w:w="4314" w:type="dxa"/>
            <w:vAlign w:val="center"/>
          </w:tcPr>
          <w:p w14:paraId="0F0E10D9" w14:textId="77777777" w:rsidR="006669C7" w:rsidRDefault="006669C7" w:rsidP="00CF1ADE">
            <w:r>
              <w:t>Executive: Appoint/suspend/approve</w:t>
            </w:r>
          </w:p>
        </w:tc>
        <w:tc>
          <w:tcPr>
            <w:tcW w:w="1325" w:type="dxa"/>
            <w:vAlign w:val="center"/>
          </w:tcPr>
          <w:p w14:paraId="29A91B7E" w14:textId="77777777" w:rsidR="006669C7" w:rsidRDefault="006669C7" w:rsidP="006543C6">
            <w:pPr>
              <w:jc w:val="center"/>
            </w:pPr>
          </w:p>
        </w:tc>
        <w:tc>
          <w:tcPr>
            <w:tcW w:w="1129" w:type="dxa"/>
            <w:vAlign w:val="center"/>
          </w:tcPr>
          <w:p w14:paraId="57906F43" w14:textId="77777777" w:rsidR="006669C7" w:rsidRDefault="00A53786" w:rsidP="006543C6">
            <w:pPr>
              <w:jc w:val="center"/>
            </w:pPr>
            <w:r>
              <w:t>X</w:t>
            </w:r>
          </w:p>
        </w:tc>
        <w:tc>
          <w:tcPr>
            <w:tcW w:w="1658" w:type="dxa"/>
            <w:vAlign w:val="center"/>
          </w:tcPr>
          <w:p w14:paraId="5B0949E9" w14:textId="77777777" w:rsidR="006669C7" w:rsidRDefault="006669C7" w:rsidP="006543C6">
            <w:pPr>
              <w:jc w:val="center"/>
            </w:pPr>
          </w:p>
        </w:tc>
        <w:tc>
          <w:tcPr>
            <w:tcW w:w="1867" w:type="dxa"/>
            <w:vAlign w:val="center"/>
          </w:tcPr>
          <w:p w14:paraId="0E65510E" w14:textId="77777777" w:rsidR="006669C7" w:rsidRDefault="006669C7" w:rsidP="006543C6">
            <w:pPr>
              <w:jc w:val="center"/>
            </w:pPr>
          </w:p>
        </w:tc>
        <w:tc>
          <w:tcPr>
            <w:tcW w:w="1786" w:type="dxa"/>
            <w:vAlign w:val="center"/>
          </w:tcPr>
          <w:p w14:paraId="5FE33EA8" w14:textId="77777777" w:rsidR="006669C7" w:rsidRDefault="006669C7" w:rsidP="006543C6">
            <w:pPr>
              <w:jc w:val="center"/>
            </w:pPr>
          </w:p>
        </w:tc>
        <w:tc>
          <w:tcPr>
            <w:tcW w:w="1869" w:type="dxa"/>
          </w:tcPr>
          <w:p w14:paraId="2BE79231" w14:textId="77777777" w:rsidR="006669C7" w:rsidRDefault="006669C7" w:rsidP="006543C6">
            <w:pPr>
              <w:jc w:val="center"/>
            </w:pPr>
          </w:p>
        </w:tc>
      </w:tr>
      <w:tr w:rsidR="00950398" w14:paraId="6CA2C7B4" w14:textId="77777777" w:rsidTr="006E3B76">
        <w:trPr>
          <w:trHeight w:val="527"/>
        </w:trPr>
        <w:tc>
          <w:tcPr>
            <w:tcW w:w="4314" w:type="dxa"/>
            <w:vAlign w:val="center"/>
          </w:tcPr>
          <w:p w14:paraId="4C8B2933" w14:textId="77777777" w:rsidR="006669C7" w:rsidRDefault="006669C7" w:rsidP="00CF1ADE">
            <w:r>
              <w:t>Role descriptions for Directors/chair/specific roles/committee members: Agree</w:t>
            </w:r>
          </w:p>
        </w:tc>
        <w:tc>
          <w:tcPr>
            <w:tcW w:w="1325" w:type="dxa"/>
            <w:vAlign w:val="center"/>
          </w:tcPr>
          <w:p w14:paraId="11B8725B" w14:textId="77777777" w:rsidR="006669C7" w:rsidRDefault="006669C7" w:rsidP="006543C6">
            <w:pPr>
              <w:jc w:val="center"/>
            </w:pPr>
          </w:p>
        </w:tc>
        <w:tc>
          <w:tcPr>
            <w:tcW w:w="1129" w:type="dxa"/>
            <w:vAlign w:val="center"/>
          </w:tcPr>
          <w:p w14:paraId="6C07C4F4" w14:textId="77777777" w:rsidR="006669C7" w:rsidRDefault="002E4ADE" w:rsidP="006543C6">
            <w:pPr>
              <w:jc w:val="center"/>
            </w:pPr>
            <w:r>
              <w:t>X</w:t>
            </w:r>
          </w:p>
        </w:tc>
        <w:tc>
          <w:tcPr>
            <w:tcW w:w="1658" w:type="dxa"/>
            <w:vAlign w:val="center"/>
          </w:tcPr>
          <w:p w14:paraId="011BB1D1" w14:textId="77777777" w:rsidR="006669C7" w:rsidRDefault="006669C7" w:rsidP="006543C6">
            <w:pPr>
              <w:jc w:val="center"/>
            </w:pPr>
          </w:p>
        </w:tc>
        <w:tc>
          <w:tcPr>
            <w:tcW w:w="1867" w:type="dxa"/>
            <w:vAlign w:val="center"/>
          </w:tcPr>
          <w:p w14:paraId="1E814511" w14:textId="77777777" w:rsidR="006669C7" w:rsidRDefault="006669C7" w:rsidP="006543C6">
            <w:pPr>
              <w:jc w:val="center"/>
            </w:pPr>
          </w:p>
        </w:tc>
        <w:tc>
          <w:tcPr>
            <w:tcW w:w="1786" w:type="dxa"/>
            <w:vAlign w:val="center"/>
          </w:tcPr>
          <w:p w14:paraId="6043621C" w14:textId="77777777" w:rsidR="006669C7" w:rsidRDefault="006669C7" w:rsidP="006543C6">
            <w:pPr>
              <w:jc w:val="center"/>
            </w:pPr>
          </w:p>
        </w:tc>
        <w:tc>
          <w:tcPr>
            <w:tcW w:w="1869" w:type="dxa"/>
          </w:tcPr>
          <w:p w14:paraId="1417B5B6" w14:textId="77777777" w:rsidR="006669C7" w:rsidRDefault="006669C7" w:rsidP="006543C6">
            <w:pPr>
              <w:jc w:val="center"/>
            </w:pPr>
          </w:p>
        </w:tc>
      </w:tr>
      <w:tr w:rsidR="006E3B76" w14:paraId="036D7C6F" w14:textId="77777777" w:rsidTr="006E3B76">
        <w:trPr>
          <w:trHeight w:val="527"/>
        </w:trPr>
        <w:tc>
          <w:tcPr>
            <w:tcW w:w="4314" w:type="dxa"/>
            <w:vAlign w:val="center"/>
          </w:tcPr>
          <w:p w14:paraId="57610965" w14:textId="1B6AD0D7" w:rsidR="006E3B76" w:rsidRPr="00BF0192" w:rsidRDefault="006E3B76" w:rsidP="00CF1ADE">
            <w:pPr>
              <w:rPr>
                <w:rPrChange w:id="30" w:author="Grace Britton" w:date="2026-09-07T13:19:00Z" w16du:dateUtc="2026-09-07T12:19:00Z">
                  <w:rPr>
                    <w:color w:val="EE0000"/>
                  </w:rPr>
                </w:rPrChange>
              </w:rPr>
            </w:pPr>
            <w:r w:rsidRPr="00BF0192">
              <w:rPr>
                <w:rPrChange w:id="31" w:author="Grace Britton" w:date="2026-09-07T13:19:00Z" w16du:dateUtc="2026-09-07T12:19:00Z">
                  <w:rPr>
                    <w:color w:val="EE0000"/>
                  </w:rPr>
                </w:rPrChange>
              </w:rPr>
              <w:t>Trust Chair</w:t>
            </w:r>
          </w:p>
        </w:tc>
        <w:tc>
          <w:tcPr>
            <w:tcW w:w="1325" w:type="dxa"/>
            <w:vAlign w:val="center"/>
          </w:tcPr>
          <w:p w14:paraId="40B24846" w14:textId="77777777" w:rsidR="006E3B76" w:rsidRPr="00BF0192" w:rsidRDefault="006E3B76" w:rsidP="006543C6">
            <w:pPr>
              <w:jc w:val="center"/>
              <w:rPr>
                <w:rPrChange w:id="32" w:author="Grace Britton" w:date="2026-09-07T13:19:00Z" w16du:dateUtc="2026-09-07T12:19:00Z">
                  <w:rPr>
                    <w:color w:val="EE0000"/>
                  </w:rPr>
                </w:rPrChange>
              </w:rPr>
            </w:pPr>
          </w:p>
        </w:tc>
        <w:tc>
          <w:tcPr>
            <w:tcW w:w="1129" w:type="dxa"/>
            <w:vAlign w:val="center"/>
          </w:tcPr>
          <w:p w14:paraId="128B8471" w14:textId="7FC67D67" w:rsidR="006E3B76" w:rsidRPr="00BF0192" w:rsidRDefault="006E3B76" w:rsidP="006543C6">
            <w:pPr>
              <w:jc w:val="center"/>
              <w:rPr>
                <w:rPrChange w:id="33" w:author="Grace Britton" w:date="2026-09-07T13:19:00Z" w16du:dateUtc="2026-09-07T12:19:00Z">
                  <w:rPr>
                    <w:color w:val="EE0000"/>
                  </w:rPr>
                </w:rPrChange>
              </w:rPr>
            </w:pPr>
            <w:r w:rsidRPr="00BF0192">
              <w:rPr>
                <w:rPrChange w:id="34" w:author="Grace Britton" w:date="2026-09-07T13:19:00Z" w16du:dateUtc="2026-09-07T12:19:00Z">
                  <w:rPr>
                    <w:color w:val="EE0000"/>
                  </w:rPr>
                </w:rPrChange>
              </w:rPr>
              <w:t>X</w:t>
            </w:r>
          </w:p>
        </w:tc>
        <w:tc>
          <w:tcPr>
            <w:tcW w:w="1658" w:type="dxa"/>
            <w:vAlign w:val="center"/>
          </w:tcPr>
          <w:p w14:paraId="0D64A2D1" w14:textId="77777777" w:rsidR="006E3B76" w:rsidRDefault="006E3B76" w:rsidP="006543C6">
            <w:pPr>
              <w:jc w:val="center"/>
            </w:pPr>
          </w:p>
        </w:tc>
        <w:tc>
          <w:tcPr>
            <w:tcW w:w="1867" w:type="dxa"/>
            <w:vAlign w:val="center"/>
          </w:tcPr>
          <w:p w14:paraId="68C6F581" w14:textId="77777777" w:rsidR="006E3B76" w:rsidRDefault="006E3B76" w:rsidP="006543C6">
            <w:pPr>
              <w:jc w:val="center"/>
            </w:pPr>
          </w:p>
        </w:tc>
        <w:tc>
          <w:tcPr>
            <w:tcW w:w="1786" w:type="dxa"/>
            <w:vAlign w:val="center"/>
          </w:tcPr>
          <w:p w14:paraId="33C53DF1" w14:textId="77777777" w:rsidR="006E3B76" w:rsidRDefault="006E3B76" w:rsidP="006543C6">
            <w:pPr>
              <w:jc w:val="center"/>
            </w:pPr>
          </w:p>
        </w:tc>
        <w:tc>
          <w:tcPr>
            <w:tcW w:w="1869" w:type="dxa"/>
          </w:tcPr>
          <w:p w14:paraId="30E6057E" w14:textId="77777777" w:rsidR="006E3B76" w:rsidRDefault="006E3B76" w:rsidP="006543C6">
            <w:pPr>
              <w:jc w:val="center"/>
            </w:pPr>
          </w:p>
        </w:tc>
      </w:tr>
      <w:tr w:rsidR="00950398" w14:paraId="774034CA" w14:textId="77777777" w:rsidTr="006E3B76">
        <w:trPr>
          <w:trHeight w:val="527"/>
        </w:trPr>
        <w:tc>
          <w:tcPr>
            <w:tcW w:w="4314" w:type="dxa"/>
            <w:vAlign w:val="center"/>
          </w:tcPr>
          <w:p w14:paraId="3BD43442" w14:textId="77777777" w:rsidR="006669C7" w:rsidRDefault="006669C7" w:rsidP="00CF1ADE">
            <w:r>
              <w:t>Trust Committee Chairs: Appoint/remove</w:t>
            </w:r>
          </w:p>
        </w:tc>
        <w:tc>
          <w:tcPr>
            <w:tcW w:w="1325" w:type="dxa"/>
            <w:vAlign w:val="center"/>
          </w:tcPr>
          <w:p w14:paraId="56E5A928" w14:textId="77777777" w:rsidR="006669C7" w:rsidRDefault="006669C7" w:rsidP="006543C6">
            <w:pPr>
              <w:jc w:val="center"/>
            </w:pPr>
          </w:p>
        </w:tc>
        <w:tc>
          <w:tcPr>
            <w:tcW w:w="1129" w:type="dxa"/>
            <w:vAlign w:val="center"/>
          </w:tcPr>
          <w:p w14:paraId="439753EC" w14:textId="77777777" w:rsidR="006669C7" w:rsidRDefault="00A53786" w:rsidP="006543C6">
            <w:pPr>
              <w:jc w:val="center"/>
            </w:pPr>
            <w:r>
              <w:t>X</w:t>
            </w:r>
          </w:p>
        </w:tc>
        <w:tc>
          <w:tcPr>
            <w:tcW w:w="1658" w:type="dxa"/>
            <w:vAlign w:val="center"/>
          </w:tcPr>
          <w:p w14:paraId="1F7B7042" w14:textId="77777777" w:rsidR="006669C7" w:rsidRDefault="006669C7" w:rsidP="006543C6">
            <w:pPr>
              <w:jc w:val="center"/>
            </w:pPr>
          </w:p>
        </w:tc>
        <w:tc>
          <w:tcPr>
            <w:tcW w:w="1867" w:type="dxa"/>
            <w:vAlign w:val="center"/>
          </w:tcPr>
          <w:p w14:paraId="5D8E608D" w14:textId="77777777" w:rsidR="006669C7" w:rsidRDefault="006669C7" w:rsidP="006543C6">
            <w:pPr>
              <w:jc w:val="center"/>
            </w:pPr>
          </w:p>
        </w:tc>
        <w:tc>
          <w:tcPr>
            <w:tcW w:w="1786" w:type="dxa"/>
            <w:vAlign w:val="center"/>
          </w:tcPr>
          <w:p w14:paraId="3A1AF37D" w14:textId="77777777" w:rsidR="006669C7" w:rsidRDefault="006669C7" w:rsidP="006543C6">
            <w:pPr>
              <w:jc w:val="center"/>
            </w:pPr>
          </w:p>
        </w:tc>
        <w:tc>
          <w:tcPr>
            <w:tcW w:w="1869" w:type="dxa"/>
          </w:tcPr>
          <w:p w14:paraId="36FBDC53" w14:textId="77777777" w:rsidR="006669C7" w:rsidRDefault="006669C7" w:rsidP="006543C6">
            <w:pPr>
              <w:jc w:val="center"/>
            </w:pPr>
          </w:p>
        </w:tc>
      </w:tr>
      <w:tr w:rsidR="005D0DE8" w:rsidRPr="005D0DE8" w14:paraId="76D4BBE0" w14:textId="77777777" w:rsidTr="006E3B76">
        <w:trPr>
          <w:trHeight w:val="527"/>
        </w:trPr>
        <w:tc>
          <w:tcPr>
            <w:tcW w:w="4314" w:type="dxa"/>
            <w:vAlign w:val="center"/>
          </w:tcPr>
          <w:p w14:paraId="2456FD6E" w14:textId="1E251579" w:rsidR="005D0DE8" w:rsidRPr="00BF0192" w:rsidRDefault="005D0DE8" w:rsidP="00CF1ADE">
            <w:pPr>
              <w:rPr>
                <w:rPrChange w:id="35" w:author="Grace Britton" w:date="2026-09-07T13:19:00Z" w16du:dateUtc="2026-09-07T12:19:00Z">
                  <w:rPr>
                    <w:color w:val="EE0000"/>
                  </w:rPr>
                </w:rPrChange>
              </w:rPr>
            </w:pPr>
            <w:r w:rsidRPr="00BF0192">
              <w:rPr>
                <w:rPrChange w:id="36" w:author="Grace Britton" w:date="2026-09-07T13:19:00Z" w16du:dateUtc="2026-09-07T12:19:00Z">
                  <w:rPr>
                    <w:color w:val="EE0000"/>
                  </w:rPr>
                </w:rPrChange>
              </w:rPr>
              <w:lastRenderedPageBreak/>
              <w:t>LGB: Appoint</w:t>
            </w:r>
          </w:p>
        </w:tc>
        <w:tc>
          <w:tcPr>
            <w:tcW w:w="1325" w:type="dxa"/>
            <w:vAlign w:val="center"/>
          </w:tcPr>
          <w:p w14:paraId="38451990" w14:textId="77777777" w:rsidR="005D0DE8" w:rsidRPr="00BF0192" w:rsidRDefault="005D0DE8" w:rsidP="006543C6">
            <w:pPr>
              <w:jc w:val="center"/>
              <w:rPr>
                <w:rPrChange w:id="37" w:author="Grace Britton" w:date="2026-09-07T13:19:00Z" w16du:dateUtc="2026-09-07T12:19:00Z">
                  <w:rPr>
                    <w:color w:val="EE0000"/>
                  </w:rPr>
                </w:rPrChange>
              </w:rPr>
            </w:pPr>
          </w:p>
        </w:tc>
        <w:tc>
          <w:tcPr>
            <w:tcW w:w="1129" w:type="dxa"/>
            <w:vAlign w:val="center"/>
          </w:tcPr>
          <w:p w14:paraId="4DF2706B" w14:textId="27B7C221" w:rsidR="005D0DE8" w:rsidRPr="00BF0192" w:rsidRDefault="00C07C16" w:rsidP="006543C6">
            <w:pPr>
              <w:jc w:val="center"/>
              <w:rPr>
                <w:rPrChange w:id="38" w:author="Grace Britton" w:date="2026-09-07T13:19:00Z" w16du:dateUtc="2026-09-07T12:19:00Z">
                  <w:rPr>
                    <w:color w:val="EE0000"/>
                  </w:rPr>
                </w:rPrChange>
              </w:rPr>
            </w:pPr>
            <w:r w:rsidRPr="00BF0192">
              <w:rPr>
                <w:rPrChange w:id="39" w:author="Grace Britton" w:date="2026-09-07T13:19:00Z" w16du:dateUtc="2026-09-07T12:19:00Z">
                  <w:rPr>
                    <w:color w:val="EE0000"/>
                  </w:rPr>
                </w:rPrChange>
              </w:rPr>
              <w:t>X (between 2-4</w:t>
            </w:r>
            <w:r w:rsidR="00A162A1" w:rsidRPr="00BF0192">
              <w:rPr>
                <w:rPrChange w:id="40" w:author="Grace Britton" w:date="2026-09-07T13:19:00Z" w16du:dateUtc="2026-09-07T12:19:00Z">
                  <w:rPr>
                    <w:color w:val="EE0000"/>
                  </w:rPr>
                </w:rPrChange>
              </w:rPr>
              <w:t>)</w:t>
            </w:r>
          </w:p>
        </w:tc>
        <w:tc>
          <w:tcPr>
            <w:tcW w:w="1658" w:type="dxa"/>
            <w:vAlign w:val="center"/>
          </w:tcPr>
          <w:p w14:paraId="68CFA12B" w14:textId="77777777" w:rsidR="005D0DE8" w:rsidRPr="00BF0192" w:rsidRDefault="005D0DE8" w:rsidP="006543C6">
            <w:pPr>
              <w:jc w:val="center"/>
              <w:rPr>
                <w:rPrChange w:id="41" w:author="Grace Britton" w:date="2026-09-07T13:19:00Z" w16du:dateUtc="2026-09-07T12:19:00Z">
                  <w:rPr>
                    <w:color w:val="EE0000"/>
                  </w:rPr>
                </w:rPrChange>
              </w:rPr>
            </w:pPr>
          </w:p>
        </w:tc>
        <w:tc>
          <w:tcPr>
            <w:tcW w:w="1867" w:type="dxa"/>
            <w:vAlign w:val="center"/>
          </w:tcPr>
          <w:p w14:paraId="0066E8D5" w14:textId="77777777" w:rsidR="005D0DE8" w:rsidRPr="00BF0192" w:rsidRDefault="005D0DE8" w:rsidP="006543C6">
            <w:pPr>
              <w:jc w:val="center"/>
              <w:rPr>
                <w:rPrChange w:id="42" w:author="Grace Britton" w:date="2026-09-07T13:19:00Z" w16du:dateUtc="2026-09-07T12:19:00Z">
                  <w:rPr>
                    <w:color w:val="EE0000"/>
                  </w:rPr>
                </w:rPrChange>
              </w:rPr>
            </w:pPr>
          </w:p>
        </w:tc>
        <w:tc>
          <w:tcPr>
            <w:tcW w:w="1786" w:type="dxa"/>
            <w:vAlign w:val="center"/>
          </w:tcPr>
          <w:p w14:paraId="06FEF0AD" w14:textId="3277D556" w:rsidR="005D0DE8" w:rsidRPr="00BF0192" w:rsidRDefault="00A162A1" w:rsidP="006543C6">
            <w:pPr>
              <w:jc w:val="center"/>
              <w:rPr>
                <w:rPrChange w:id="43" w:author="Grace Britton" w:date="2026-09-07T13:19:00Z" w16du:dateUtc="2026-09-07T12:19:00Z">
                  <w:rPr>
                    <w:color w:val="EE0000"/>
                  </w:rPr>
                </w:rPrChange>
              </w:rPr>
            </w:pPr>
            <w:r w:rsidRPr="00BF0192">
              <w:rPr>
                <w:rPrChange w:id="44" w:author="Grace Britton" w:date="2026-09-07T13:19:00Z" w16du:dateUtc="2026-09-07T12:19:00Z">
                  <w:rPr>
                    <w:color w:val="EE0000"/>
                  </w:rPr>
                </w:rPrChange>
              </w:rPr>
              <w:t>X (up to 6</w:t>
            </w:r>
            <w:ins w:id="45" w:author="Richard Wright-Phillips" w:date="2026-09-04T17:31:00Z" w16du:dateUtc="2026-09-04T16:31:00Z">
              <w:r w:rsidR="005B019C" w:rsidRPr="00BF0192">
                <w:rPr>
                  <w:rPrChange w:id="46" w:author="Grace Britton" w:date="2026-09-07T13:19:00Z" w16du:dateUtc="2026-09-07T12:19:00Z">
                    <w:rPr>
                      <w:color w:val="EE0000"/>
                    </w:rPr>
                  </w:rPrChange>
                </w:rPr>
                <w:t xml:space="preserve"> (or 8 </w:t>
              </w:r>
            </w:ins>
            <w:ins w:id="47" w:author="Richard Wright-Phillips" w:date="2026-09-04T17:32:00Z" w16du:dateUtc="2026-09-04T16:32:00Z">
              <w:r w:rsidR="005B019C" w:rsidRPr="00BF0192">
                <w:rPr>
                  <w:rPrChange w:id="48" w:author="Grace Britton" w:date="2026-09-07T13:19:00Z" w16du:dateUtc="2026-09-07T12:19:00Z">
                    <w:rPr>
                      <w:color w:val="EE0000"/>
                    </w:rPr>
                  </w:rPrChange>
                </w:rPr>
                <w:t>depending on the number appointed by the Trust Board)</w:t>
              </w:r>
            </w:ins>
            <w:r w:rsidRPr="00BF0192">
              <w:rPr>
                <w:rPrChange w:id="49" w:author="Grace Britton" w:date="2026-09-07T13:19:00Z" w16du:dateUtc="2026-09-07T12:19:00Z">
                  <w:rPr>
                    <w:color w:val="EE0000"/>
                  </w:rPr>
                </w:rPrChange>
              </w:rPr>
              <w:t>)</w:t>
            </w:r>
          </w:p>
        </w:tc>
        <w:tc>
          <w:tcPr>
            <w:tcW w:w="1869" w:type="dxa"/>
          </w:tcPr>
          <w:p w14:paraId="7D63C049" w14:textId="77777777" w:rsidR="005D0DE8" w:rsidRPr="005D0DE8" w:rsidRDefault="005D0DE8" w:rsidP="006543C6">
            <w:pPr>
              <w:jc w:val="center"/>
              <w:rPr>
                <w:color w:val="EE0000"/>
              </w:rPr>
            </w:pPr>
          </w:p>
        </w:tc>
      </w:tr>
      <w:tr w:rsidR="005D0DE8" w:rsidRPr="005D0DE8" w14:paraId="080B921C" w14:textId="77777777" w:rsidTr="006E3B76">
        <w:trPr>
          <w:trHeight w:val="527"/>
        </w:trPr>
        <w:tc>
          <w:tcPr>
            <w:tcW w:w="4314" w:type="dxa"/>
            <w:vAlign w:val="center"/>
          </w:tcPr>
          <w:p w14:paraId="4C7047E7" w14:textId="5AC34B48" w:rsidR="005D0DE8" w:rsidRPr="00BF0192" w:rsidRDefault="005D0DE8" w:rsidP="00CF1ADE">
            <w:pPr>
              <w:rPr>
                <w:rPrChange w:id="50" w:author="Grace Britton" w:date="2026-09-07T13:19:00Z" w16du:dateUtc="2026-09-07T12:19:00Z">
                  <w:rPr>
                    <w:color w:val="EE0000"/>
                  </w:rPr>
                </w:rPrChange>
              </w:rPr>
            </w:pPr>
            <w:r w:rsidRPr="00BF0192">
              <w:rPr>
                <w:rPrChange w:id="51" w:author="Grace Britton" w:date="2026-09-07T13:19:00Z" w16du:dateUtc="2026-09-07T12:19:00Z">
                  <w:rPr>
                    <w:color w:val="EE0000"/>
                  </w:rPr>
                </w:rPrChange>
              </w:rPr>
              <w:t xml:space="preserve">LGB: </w:t>
            </w:r>
            <w:r w:rsidR="00EF1D5C" w:rsidRPr="00BF0192">
              <w:rPr>
                <w:rPrChange w:id="52" w:author="Grace Britton" w:date="2026-09-07T13:19:00Z" w16du:dateUtc="2026-09-07T12:19:00Z">
                  <w:rPr>
                    <w:color w:val="EE0000"/>
                  </w:rPr>
                </w:rPrChange>
              </w:rPr>
              <w:t>Removal</w:t>
            </w:r>
          </w:p>
        </w:tc>
        <w:tc>
          <w:tcPr>
            <w:tcW w:w="1325" w:type="dxa"/>
            <w:vAlign w:val="center"/>
          </w:tcPr>
          <w:p w14:paraId="0A8354AB" w14:textId="77777777" w:rsidR="005D0DE8" w:rsidRPr="00BF0192" w:rsidRDefault="005D0DE8" w:rsidP="006543C6">
            <w:pPr>
              <w:jc w:val="center"/>
              <w:rPr>
                <w:rPrChange w:id="53" w:author="Grace Britton" w:date="2026-09-07T13:19:00Z" w16du:dateUtc="2026-09-07T12:19:00Z">
                  <w:rPr>
                    <w:color w:val="EE0000"/>
                  </w:rPr>
                </w:rPrChange>
              </w:rPr>
            </w:pPr>
          </w:p>
        </w:tc>
        <w:tc>
          <w:tcPr>
            <w:tcW w:w="1129" w:type="dxa"/>
            <w:vAlign w:val="center"/>
          </w:tcPr>
          <w:p w14:paraId="6B53DF3D" w14:textId="020D7600" w:rsidR="005D0DE8" w:rsidRPr="00BF0192" w:rsidRDefault="00D707DB" w:rsidP="006543C6">
            <w:pPr>
              <w:jc w:val="center"/>
              <w:rPr>
                <w:rPrChange w:id="54" w:author="Grace Britton" w:date="2026-09-07T13:19:00Z" w16du:dateUtc="2026-09-07T12:19:00Z">
                  <w:rPr>
                    <w:color w:val="EE0000"/>
                  </w:rPr>
                </w:rPrChange>
              </w:rPr>
            </w:pPr>
            <w:ins w:id="55" w:author="Richard Wright-Phillips" w:date="2026-09-04T16:17:00Z" w16du:dateUtc="2026-09-04T15:17:00Z">
              <w:r w:rsidRPr="00BF0192">
                <w:rPr>
                  <w:rPrChange w:id="56" w:author="Grace Britton" w:date="2026-09-07T13:19:00Z" w16du:dateUtc="2026-09-07T12:19:00Z">
                    <w:rPr>
                      <w:color w:val="EE0000"/>
                    </w:rPr>
                  </w:rPrChange>
                </w:rPr>
                <w:t>X</w:t>
              </w:r>
            </w:ins>
            <w:del w:id="57" w:author="Richard Wright-Phillips" w:date="2026-09-04T16:17:00Z" w16du:dateUtc="2026-09-04T15:17:00Z">
              <w:r w:rsidR="005D0DE8" w:rsidRPr="00BF0192" w:rsidDel="00D707DB">
                <w:rPr>
                  <w:rPrChange w:id="58" w:author="Grace Britton" w:date="2026-09-07T13:19:00Z" w16du:dateUtc="2026-09-07T12:19:00Z">
                    <w:rPr>
                      <w:color w:val="EE0000"/>
                    </w:rPr>
                  </w:rPrChange>
                </w:rPr>
                <w:delText>x</w:delText>
              </w:r>
            </w:del>
          </w:p>
        </w:tc>
        <w:tc>
          <w:tcPr>
            <w:tcW w:w="1658" w:type="dxa"/>
            <w:vAlign w:val="center"/>
          </w:tcPr>
          <w:p w14:paraId="0BA80D11" w14:textId="77777777" w:rsidR="005D0DE8" w:rsidRPr="00BF0192" w:rsidRDefault="005D0DE8" w:rsidP="006543C6">
            <w:pPr>
              <w:jc w:val="center"/>
              <w:rPr>
                <w:rPrChange w:id="59" w:author="Grace Britton" w:date="2026-09-07T13:19:00Z" w16du:dateUtc="2026-09-07T12:19:00Z">
                  <w:rPr>
                    <w:color w:val="EE0000"/>
                  </w:rPr>
                </w:rPrChange>
              </w:rPr>
            </w:pPr>
          </w:p>
        </w:tc>
        <w:tc>
          <w:tcPr>
            <w:tcW w:w="1867" w:type="dxa"/>
            <w:vAlign w:val="center"/>
          </w:tcPr>
          <w:p w14:paraId="4909F9DA" w14:textId="77777777" w:rsidR="005D0DE8" w:rsidRPr="00BF0192" w:rsidRDefault="005D0DE8" w:rsidP="006543C6">
            <w:pPr>
              <w:jc w:val="center"/>
              <w:rPr>
                <w:rPrChange w:id="60" w:author="Grace Britton" w:date="2026-09-07T13:19:00Z" w16du:dateUtc="2026-09-07T12:19:00Z">
                  <w:rPr>
                    <w:color w:val="EE0000"/>
                  </w:rPr>
                </w:rPrChange>
              </w:rPr>
            </w:pPr>
          </w:p>
        </w:tc>
        <w:tc>
          <w:tcPr>
            <w:tcW w:w="1786" w:type="dxa"/>
            <w:vAlign w:val="center"/>
          </w:tcPr>
          <w:p w14:paraId="1EC2EE46" w14:textId="77189BEF" w:rsidR="005D0DE8" w:rsidRPr="00BF0192" w:rsidRDefault="00F24DA3" w:rsidP="006543C6">
            <w:pPr>
              <w:jc w:val="center"/>
              <w:rPr>
                <w:rPrChange w:id="61" w:author="Grace Britton" w:date="2026-09-07T13:19:00Z" w16du:dateUtc="2026-09-07T12:19:00Z">
                  <w:rPr>
                    <w:color w:val="EE0000"/>
                  </w:rPr>
                </w:rPrChange>
              </w:rPr>
            </w:pPr>
            <w:r w:rsidRPr="00BF0192">
              <w:rPr>
                <w:rPrChange w:id="62" w:author="Grace Britton" w:date="2026-09-07T13:19:00Z" w16du:dateUtc="2026-09-07T12:19:00Z">
                  <w:rPr>
                    <w:color w:val="EE0000"/>
                  </w:rPr>
                </w:rPrChange>
              </w:rPr>
              <w:t>X (only those appointed by LGB)</w:t>
            </w:r>
          </w:p>
        </w:tc>
        <w:tc>
          <w:tcPr>
            <w:tcW w:w="1869" w:type="dxa"/>
          </w:tcPr>
          <w:p w14:paraId="373BB13F" w14:textId="77777777" w:rsidR="005D0DE8" w:rsidRPr="005D0DE8" w:rsidRDefault="005D0DE8" w:rsidP="006543C6">
            <w:pPr>
              <w:jc w:val="center"/>
              <w:rPr>
                <w:color w:val="EE0000"/>
              </w:rPr>
            </w:pPr>
          </w:p>
        </w:tc>
      </w:tr>
      <w:tr w:rsidR="00950398" w14:paraId="5B0A6F9E" w14:textId="77777777" w:rsidTr="006E3B76">
        <w:trPr>
          <w:trHeight w:val="527"/>
        </w:trPr>
        <w:tc>
          <w:tcPr>
            <w:tcW w:w="4314" w:type="dxa"/>
            <w:vAlign w:val="center"/>
          </w:tcPr>
          <w:p w14:paraId="75362503" w14:textId="77777777" w:rsidR="006669C7" w:rsidRPr="00BF0192" w:rsidRDefault="006669C7" w:rsidP="00CF1ADE">
            <w:r w:rsidRPr="00BF0192">
              <w:t>LGB Chairs: Appoint/remove</w:t>
            </w:r>
          </w:p>
        </w:tc>
        <w:tc>
          <w:tcPr>
            <w:tcW w:w="1325" w:type="dxa"/>
            <w:vAlign w:val="center"/>
          </w:tcPr>
          <w:p w14:paraId="3936D934" w14:textId="77777777" w:rsidR="006669C7" w:rsidRPr="00BF0192" w:rsidRDefault="006669C7" w:rsidP="006543C6">
            <w:pPr>
              <w:jc w:val="center"/>
            </w:pPr>
          </w:p>
        </w:tc>
        <w:tc>
          <w:tcPr>
            <w:tcW w:w="1129" w:type="dxa"/>
            <w:vAlign w:val="center"/>
          </w:tcPr>
          <w:p w14:paraId="08377623" w14:textId="77777777" w:rsidR="006669C7" w:rsidRPr="00BF0192" w:rsidRDefault="00A53786" w:rsidP="006543C6">
            <w:pPr>
              <w:jc w:val="center"/>
            </w:pPr>
            <w:r w:rsidRPr="00BF0192">
              <w:t>X</w:t>
            </w:r>
          </w:p>
        </w:tc>
        <w:tc>
          <w:tcPr>
            <w:tcW w:w="1658" w:type="dxa"/>
            <w:vAlign w:val="center"/>
          </w:tcPr>
          <w:p w14:paraId="52BBD2D0" w14:textId="77777777" w:rsidR="006669C7" w:rsidRPr="00BF0192" w:rsidRDefault="006669C7" w:rsidP="006543C6">
            <w:pPr>
              <w:jc w:val="center"/>
            </w:pPr>
          </w:p>
        </w:tc>
        <w:tc>
          <w:tcPr>
            <w:tcW w:w="1867" w:type="dxa"/>
            <w:vAlign w:val="center"/>
          </w:tcPr>
          <w:p w14:paraId="0A9354F3" w14:textId="77777777" w:rsidR="006669C7" w:rsidRPr="00BF0192" w:rsidRDefault="006669C7" w:rsidP="006543C6">
            <w:pPr>
              <w:jc w:val="center"/>
            </w:pPr>
          </w:p>
        </w:tc>
        <w:tc>
          <w:tcPr>
            <w:tcW w:w="1786" w:type="dxa"/>
            <w:vAlign w:val="center"/>
          </w:tcPr>
          <w:p w14:paraId="512EAA85" w14:textId="77777777" w:rsidR="006669C7" w:rsidRPr="00BF0192" w:rsidRDefault="006669C7" w:rsidP="006543C6">
            <w:pPr>
              <w:jc w:val="center"/>
            </w:pPr>
          </w:p>
        </w:tc>
        <w:tc>
          <w:tcPr>
            <w:tcW w:w="1869" w:type="dxa"/>
          </w:tcPr>
          <w:p w14:paraId="06508BA8" w14:textId="77777777" w:rsidR="006669C7" w:rsidRDefault="006669C7" w:rsidP="006543C6">
            <w:pPr>
              <w:jc w:val="center"/>
            </w:pPr>
          </w:p>
        </w:tc>
      </w:tr>
      <w:tr w:rsidR="007A0C94" w14:paraId="753346AC" w14:textId="77777777" w:rsidTr="006E3B76">
        <w:trPr>
          <w:trHeight w:val="527"/>
          <w:ins w:id="63" w:author="Grace Britton" w:date="2026-09-15T15:55:00Z" w16du:dateUtc="2026-09-15T14:55:00Z"/>
        </w:trPr>
        <w:tc>
          <w:tcPr>
            <w:tcW w:w="4314" w:type="dxa"/>
            <w:vAlign w:val="center"/>
          </w:tcPr>
          <w:p w14:paraId="030B3A81" w14:textId="759677CE" w:rsidR="007A0C94" w:rsidRPr="00BF0192" w:rsidRDefault="007A0C94" w:rsidP="00CF1ADE">
            <w:pPr>
              <w:rPr>
                <w:ins w:id="64" w:author="Grace Britton" w:date="2026-09-15T15:55:00Z" w16du:dateUtc="2026-09-15T14:55:00Z"/>
              </w:rPr>
            </w:pPr>
            <w:ins w:id="65" w:author="Grace Britton" w:date="2026-09-15T15:55:00Z" w16du:dateUtc="2026-09-15T14:55:00Z">
              <w:r>
                <w:t>LGB Vice Chair:</w:t>
              </w:r>
            </w:ins>
          </w:p>
        </w:tc>
        <w:tc>
          <w:tcPr>
            <w:tcW w:w="1325" w:type="dxa"/>
            <w:vAlign w:val="center"/>
          </w:tcPr>
          <w:p w14:paraId="60D01551" w14:textId="77777777" w:rsidR="007A0C94" w:rsidRPr="00BF0192" w:rsidRDefault="007A0C94" w:rsidP="006543C6">
            <w:pPr>
              <w:jc w:val="center"/>
              <w:rPr>
                <w:ins w:id="66" w:author="Grace Britton" w:date="2026-09-15T15:55:00Z" w16du:dateUtc="2026-09-15T14:55:00Z"/>
              </w:rPr>
            </w:pPr>
          </w:p>
        </w:tc>
        <w:tc>
          <w:tcPr>
            <w:tcW w:w="1129" w:type="dxa"/>
            <w:vAlign w:val="center"/>
          </w:tcPr>
          <w:p w14:paraId="29CEB5F2" w14:textId="77777777" w:rsidR="007A0C94" w:rsidRPr="00BF0192" w:rsidRDefault="007A0C94" w:rsidP="006543C6">
            <w:pPr>
              <w:jc w:val="center"/>
              <w:rPr>
                <w:ins w:id="67" w:author="Grace Britton" w:date="2026-09-15T15:55:00Z" w16du:dateUtc="2026-09-15T14:55:00Z"/>
              </w:rPr>
            </w:pPr>
          </w:p>
        </w:tc>
        <w:tc>
          <w:tcPr>
            <w:tcW w:w="1658" w:type="dxa"/>
            <w:vAlign w:val="center"/>
          </w:tcPr>
          <w:p w14:paraId="7A26D682" w14:textId="77777777" w:rsidR="007A0C94" w:rsidRPr="00BF0192" w:rsidRDefault="007A0C94" w:rsidP="006543C6">
            <w:pPr>
              <w:jc w:val="center"/>
              <w:rPr>
                <w:ins w:id="68" w:author="Grace Britton" w:date="2026-09-15T15:55:00Z" w16du:dateUtc="2026-09-15T14:55:00Z"/>
              </w:rPr>
            </w:pPr>
          </w:p>
        </w:tc>
        <w:tc>
          <w:tcPr>
            <w:tcW w:w="1867" w:type="dxa"/>
            <w:vAlign w:val="center"/>
          </w:tcPr>
          <w:p w14:paraId="3F003203" w14:textId="77777777" w:rsidR="007A0C94" w:rsidRPr="00BF0192" w:rsidRDefault="007A0C94" w:rsidP="006543C6">
            <w:pPr>
              <w:jc w:val="center"/>
              <w:rPr>
                <w:ins w:id="69" w:author="Grace Britton" w:date="2026-09-15T15:55:00Z" w16du:dateUtc="2026-09-15T14:55:00Z"/>
              </w:rPr>
            </w:pPr>
          </w:p>
        </w:tc>
        <w:tc>
          <w:tcPr>
            <w:tcW w:w="1786" w:type="dxa"/>
            <w:vAlign w:val="center"/>
          </w:tcPr>
          <w:p w14:paraId="058B6F71" w14:textId="3F7A89D3" w:rsidR="007A0C94" w:rsidRPr="00BF0192" w:rsidRDefault="007A0C94" w:rsidP="006543C6">
            <w:pPr>
              <w:jc w:val="center"/>
              <w:rPr>
                <w:ins w:id="70" w:author="Grace Britton" w:date="2026-09-15T15:55:00Z" w16du:dateUtc="2026-09-15T14:55:00Z"/>
              </w:rPr>
            </w:pPr>
            <w:ins w:id="71" w:author="Grace Britton" w:date="2026-09-15T15:55:00Z" w16du:dateUtc="2026-09-15T14:55:00Z">
              <w:r>
                <w:t>X</w:t>
              </w:r>
            </w:ins>
          </w:p>
        </w:tc>
        <w:tc>
          <w:tcPr>
            <w:tcW w:w="1869" w:type="dxa"/>
          </w:tcPr>
          <w:p w14:paraId="513EE711" w14:textId="77777777" w:rsidR="007A0C94" w:rsidRDefault="007A0C94" w:rsidP="006543C6">
            <w:pPr>
              <w:jc w:val="center"/>
              <w:rPr>
                <w:ins w:id="72" w:author="Grace Britton" w:date="2026-09-15T15:55:00Z" w16du:dateUtc="2026-09-15T14:55:00Z"/>
              </w:rPr>
            </w:pPr>
          </w:p>
        </w:tc>
      </w:tr>
      <w:tr w:rsidR="00950398" w14:paraId="585D83B7" w14:textId="77777777" w:rsidTr="006E3B76">
        <w:trPr>
          <w:trHeight w:val="527"/>
        </w:trPr>
        <w:tc>
          <w:tcPr>
            <w:tcW w:w="4314" w:type="dxa"/>
            <w:vAlign w:val="center"/>
          </w:tcPr>
          <w:p w14:paraId="3A68D418" w14:textId="77777777" w:rsidR="006669C7" w:rsidRDefault="006669C7" w:rsidP="00CF1ADE">
            <w:r>
              <w:t>Clerk to the Board: Appoint/remove</w:t>
            </w:r>
          </w:p>
        </w:tc>
        <w:tc>
          <w:tcPr>
            <w:tcW w:w="1325" w:type="dxa"/>
            <w:vAlign w:val="center"/>
          </w:tcPr>
          <w:p w14:paraId="629D726F" w14:textId="77777777" w:rsidR="006669C7" w:rsidRDefault="006669C7" w:rsidP="006543C6">
            <w:pPr>
              <w:jc w:val="center"/>
            </w:pPr>
          </w:p>
        </w:tc>
        <w:tc>
          <w:tcPr>
            <w:tcW w:w="1129" w:type="dxa"/>
            <w:vAlign w:val="center"/>
          </w:tcPr>
          <w:p w14:paraId="4D3C04BC" w14:textId="77777777" w:rsidR="006669C7" w:rsidRDefault="00A53786" w:rsidP="006543C6">
            <w:pPr>
              <w:jc w:val="center"/>
            </w:pPr>
            <w:r>
              <w:t>X</w:t>
            </w:r>
          </w:p>
        </w:tc>
        <w:tc>
          <w:tcPr>
            <w:tcW w:w="1658" w:type="dxa"/>
            <w:vAlign w:val="center"/>
          </w:tcPr>
          <w:p w14:paraId="128E762B" w14:textId="77777777" w:rsidR="006669C7" w:rsidRDefault="006669C7" w:rsidP="006543C6">
            <w:pPr>
              <w:jc w:val="center"/>
            </w:pPr>
          </w:p>
        </w:tc>
        <w:tc>
          <w:tcPr>
            <w:tcW w:w="1867" w:type="dxa"/>
            <w:vAlign w:val="center"/>
          </w:tcPr>
          <w:p w14:paraId="7E58093D" w14:textId="77777777" w:rsidR="006669C7" w:rsidRDefault="006669C7" w:rsidP="006543C6">
            <w:pPr>
              <w:jc w:val="center"/>
            </w:pPr>
          </w:p>
        </w:tc>
        <w:tc>
          <w:tcPr>
            <w:tcW w:w="1786" w:type="dxa"/>
            <w:vAlign w:val="center"/>
          </w:tcPr>
          <w:p w14:paraId="12675D27" w14:textId="77777777" w:rsidR="006669C7" w:rsidRDefault="006669C7" w:rsidP="006543C6">
            <w:pPr>
              <w:jc w:val="center"/>
            </w:pPr>
          </w:p>
        </w:tc>
        <w:tc>
          <w:tcPr>
            <w:tcW w:w="1869" w:type="dxa"/>
          </w:tcPr>
          <w:p w14:paraId="226D5B8A" w14:textId="77777777" w:rsidR="006669C7" w:rsidRDefault="006669C7" w:rsidP="006543C6">
            <w:pPr>
              <w:jc w:val="center"/>
            </w:pPr>
          </w:p>
        </w:tc>
      </w:tr>
      <w:tr w:rsidR="00950398" w14:paraId="1B762747" w14:textId="77777777" w:rsidTr="006E3B76">
        <w:trPr>
          <w:trHeight w:val="527"/>
        </w:trPr>
        <w:tc>
          <w:tcPr>
            <w:tcW w:w="4314" w:type="dxa"/>
            <w:vAlign w:val="center"/>
          </w:tcPr>
          <w:p w14:paraId="1692E15E" w14:textId="77777777" w:rsidR="006669C7" w:rsidRDefault="006669C7" w:rsidP="00CF1ADE">
            <w:r>
              <w:t>Company Secretary to Board: Appoint/remove</w:t>
            </w:r>
          </w:p>
        </w:tc>
        <w:tc>
          <w:tcPr>
            <w:tcW w:w="1325" w:type="dxa"/>
            <w:vAlign w:val="center"/>
          </w:tcPr>
          <w:p w14:paraId="1BDC9D7B" w14:textId="77777777" w:rsidR="006669C7" w:rsidRDefault="006669C7" w:rsidP="006543C6">
            <w:pPr>
              <w:jc w:val="center"/>
            </w:pPr>
          </w:p>
        </w:tc>
        <w:tc>
          <w:tcPr>
            <w:tcW w:w="1129" w:type="dxa"/>
            <w:vAlign w:val="center"/>
          </w:tcPr>
          <w:p w14:paraId="79923259" w14:textId="77777777" w:rsidR="006669C7" w:rsidRDefault="00A53786" w:rsidP="006543C6">
            <w:pPr>
              <w:jc w:val="center"/>
            </w:pPr>
            <w:r>
              <w:t>X</w:t>
            </w:r>
          </w:p>
        </w:tc>
        <w:tc>
          <w:tcPr>
            <w:tcW w:w="1658" w:type="dxa"/>
            <w:vAlign w:val="center"/>
          </w:tcPr>
          <w:p w14:paraId="78A28926" w14:textId="77777777" w:rsidR="006669C7" w:rsidRDefault="006669C7" w:rsidP="006543C6">
            <w:pPr>
              <w:jc w:val="center"/>
            </w:pPr>
          </w:p>
        </w:tc>
        <w:tc>
          <w:tcPr>
            <w:tcW w:w="1867" w:type="dxa"/>
            <w:vAlign w:val="center"/>
          </w:tcPr>
          <w:p w14:paraId="0E746AB9" w14:textId="77777777" w:rsidR="006669C7" w:rsidRDefault="006669C7" w:rsidP="006543C6">
            <w:pPr>
              <w:jc w:val="center"/>
            </w:pPr>
          </w:p>
        </w:tc>
        <w:tc>
          <w:tcPr>
            <w:tcW w:w="1786" w:type="dxa"/>
            <w:vAlign w:val="center"/>
          </w:tcPr>
          <w:p w14:paraId="232EEEAF" w14:textId="77777777" w:rsidR="006669C7" w:rsidRDefault="006669C7" w:rsidP="006543C6">
            <w:pPr>
              <w:jc w:val="center"/>
            </w:pPr>
          </w:p>
        </w:tc>
        <w:tc>
          <w:tcPr>
            <w:tcW w:w="1869" w:type="dxa"/>
          </w:tcPr>
          <w:p w14:paraId="5A87813F" w14:textId="77777777" w:rsidR="006669C7" w:rsidRDefault="006669C7" w:rsidP="006543C6">
            <w:pPr>
              <w:jc w:val="center"/>
            </w:pPr>
          </w:p>
        </w:tc>
      </w:tr>
      <w:tr w:rsidR="00950398" w14:paraId="285B4D9E" w14:textId="77777777" w:rsidTr="006E3B76">
        <w:trPr>
          <w:trHeight w:val="527"/>
        </w:trPr>
        <w:tc>
          <w:tcPr>
            <w:tcW w:w="4314" w:type="dxa"/>
            <w:vAlign w:val="center"/>
          </w:tcPr>
          <w:p w14:paraId="1ECD9D05" w14:textId="77777777" w:rsidR="006669C7" w:rsidRDefault="006669C7" w:rsidP="00CF1ADE">
            <w:r>
              <w:t>Headteacher: Appoint/suspend/remove</w:t>
            </w:r>
          </w:p>
        </w:tc>
        <w:tc>
          <w:tcPr>
            <w:tcW w:w="1325" w:type="dxa"/>
            <w:vAlign w:val="center"/>
          </w:tcPr>
          <w:p w14:paraId="510D9491" w14:textId="77777777" w:rsidR="006669C7" w:rsidRDefault="006669C7" w:rsidP="006543C6">
            <w:pPr>
              <w:jc w:val="center"/>
            </w:pPr>
          </w:p>
        </w:tc>
        <w:tc>
          <w:tcPr>
            <w:tcW w:w="1129" w:type="dxa"/>
            <w:vAlign w:val="center"/>
          </w:tcPr>
          <w:p w14:paraId="11097105" w14:textId="77777777" w:rsidR="006669C7" w:rsidRDefault="00A53786" w:rsidP="006543C6">
            <w:pPr>
              <w:jc w:val="center"/>
            </w:pPr>
            <w:r>
              <w:t>X</w:t>
            </w:r>
          </w:p>
        </w:tc>
        <w:tc>
          <w:tcPr>
            <w:tcW w:w="1658" w:type="dxa"/>
            <w:vAlign w:val="center"/>
          </w:tcPr>
          <w:p w14:paraId="32418756" w14:textId="77777777" w:rsidR="006669C7" w:rsidRDefault="006669C7" w:rsidP="006543C6">
            <w:pPr>
              <w:jc w:val="center"/>
            </w:pPr>
          </w:p>
        </w:tc>
        <w:tc>
          <w:tcPr>
            <w:tcW w:w="1867" w:type="dxa"/>
            <w:vAlign w:val="center"/>
          </w:tcPr>
          <w:p w14:paraId="16F1C2C4" w14:textId="77777777" w:rsidR="006669C7" w:rsidRDefault="008208BD" w:rsidP="006543C6">
            <w:pPr>
              <w:jc w:val="center"/>
            </w:pPr>
            <w:r>
              <w:t>&lt;A</w:t>
            </w:r>
          </w:p>
        </w:tc>
        <w:tc>
          <w:tcPr>
            <w:tcW w:w="1786" w:type="dxa"/>
            <w:vAlign w:val="center"/>
          </w:tcPr>
          <w:p w14:paraId="53C9887B" w14:textId="77777777" w:rsidR="006669C7" w:rsidRDefault="00840A3C" w:rsidP="006543C6">
            <w:pPr>
              <w:jc w:val="center"/>
            </w:pPr>
            <w:r>
              <w:t>&lt;A</w:t>
            </w:r>
          </w:p>
        </w:tc>
        <w:tc>
          <w:tcPr>
            <w:tcW w:w="1869" w:type="dxa"/>
          </w:tcPr>
          <w:p w14:paraId="7585C81F" w14:textId="77777777" w:rsidR="006669C7" w:rsidRDefault="006669C7" w:rsidP="006543C6">
            <w:pPr>
              <w:jc w:val="center"/>
            </w:pPr>
          </w:p>
        </w:tc>
      </w:tr>
      <w:tr w:rsidR="00950398" w14:paraId="1A41C6AD" w14:textId="77777777" w:rsidTr="006E3B76">
        <w:trPr>
          <w:trHeight w:val="527"/>
        </w:trPr>
        <w:tc>
          <w:tcPr>
            <w:tcW w:w="4314" w:type="dxa"/>
            <w:vAlign w:val="center"/>
          </w:tcPr>
          <w:p w14:paraId="51BD5FB8" w14:textId="77777777" w:rsidR="006669C7" w:rsidRDefault="006669C7" w:rsidP="00CF1ADE">
            <w:r>
              <w:t>Deputy Headteacher: Appoint/suspend/remove</w:t>
            </w:r>
          </w:p>
        </w:tc>
        <w:tc>
          <w:tcPr>
            <w:tcW w:w="1325" w:type="dxa"/>
            <w:vAlign w:val="center"/>
          </w:tcPr>
          <w:p w14:paraId="690DEDF5" w14:textId="77777777" w:rsidR="006669C7" w:rsidRDefault="006669C7" w:rsidP="006543C6">
            <w:pPr>
              <w:jc w:val="center"/>
            </w:pPr>
          </w:p>
        </w:tc>
        <w:tc>
          <w:tcPr>
            <w:tcW w:w="1129" w:type="dxa"/>
            <w:vAlign w:val="center"/>
          </w:tcPr>
          <w:p w14:paraId="566EC138" w14:textId="77777777" w:rsidR="006669C7" w:rsidRPr="00DA77FF" w:rsidRDefault="006669C7" w:rsidP="006543C6">
            <w:pPr>
              <w:jc w:val="center"/>
              <w:rPr>
                <w:color w:val="FF0000"/>
              </w:rPr>
            </w:pPr>
          </w:p>
        </w:tc>
        <w:tc>
          <w:tcPr>
            <w:tcW w:w="1658" w:type="dxa"/>
            <w:vAlign w:val="center"/>
          </w:tcPr>
          <w:p w14:paraId="71F76CCA" w14:textId="77777777" w:rsidR="006669C7" w:rsidRDefault="006669C7" w:rsidP="006543C6">
            <w:pPr>
              <w:jc w:val="center"/>
            </w:pPr>
          </w:p>
        </w:tc>
        <w:tc>
          <w:tcPr>
            <w:tcW w:w="1867" w:type="dxa"/>
            <w:vAlign w:val="center"/>
          </w:tcPr>
          <w:p w14:paraId="3C156D5B" w14:textId="77777777" w:rsidR="006669C7" w:rsidRDefault="006669C7" w:rsidP="006543C6">
            <w:pPr>
              <w:jc w:val="center"/>
            </w:pPr>
          </w:p>
        </w:tc>
        <w:tc>
          <w:tcPr>
            <w:tcW w:w="1786" w:type="dxa"/>
            <w:vAlign w:val="center"/>
          </w:tcPr>
          <w:p w14:paraId="1D110C29" w14:textId="77777777" w:rsidR="006669C7" w:rsidRDefault="00840A3C" w:rsidP="006543C6">
            <w:pPr>
              <w:jc w:val="center"/>
            </w:pPr>
            <w:r>
              <w:t>X</w:t>
            </w:r>
          </w:p>
        </w:tc>
        <w:tc>
          <w:tcPr>
            <w:tcW w:w="1869" w:type="dxa"/>
          </w:tcPr>
          <w:p w14:paraId="320C3B0A" w14:textId="77777777" w:rsidR="006669C7" w:rsidRDefault="007E09E2" w:rsidP="006543C6">
            <w:pPr>
              <w:jc w:val="center"/>
            </w:pPr>
            <w:r>
              <w:t>&lt;A</w:t>
            </w:r>
          </w:p>
        </w:tc>
      </w:tr>
      <w:tr w:rsidR="00950398" w14:paraId="02EB6561" w14:textId="77777777" w:rsidTr="006E3B76">
        <w:trPr>
          <w:trHeight w:val="527"/>
        </w:trPr>
        <w:tc>
          <w:tcPr>
            <w:tcW w:w="4314" w:type="dxa"/>
            <w:vAlign w:val="center"/>
          </w:tcPr>
          <w:p w14:paraId="686F9EBB" w14:textId="77777777" w:rsidR="006669C7" w:rsidRDefault="006669C7" w:rsidP="00CF1ADE">
            <w:r>
              <w:t>Teaching Staff: Appoint/suspend/remove</w:t>
            </w:r>
          </w:p>
        </w:tc>
        <w:tc>
          <w:tcPr>
            <w:tcW w:w="1325" w:type="dxa"/>
            <w:vAlign w:val="center"/>
          </w:tcPr>
          <w:p w14:paraId="1D295B81" w14:textId="77777777" w:rsidR="006669C7" w:rsidRDefault="006669C7" w:rsidP="006543C6">
            <w:pPr>
              <w:jc w:val="center"/>
            </w:pPr>
          </w:p>
        </w:tc>
        <w:tc>
          <w:tcPr>
            <w:tcW w:w="1129" w:type="dxa"/>
            <w:vAlign w:val="center"/>
          </w:tcPr>
          <w:p w14:paraId="56A82919" w14:textId="77777777" w:rsidR="006669C7" w:rsidRDefault="006669C7" w:rsidP="006543C6">
            <w:pPr>
              <w:jc w:val="center"/>
            </w:pPr>
          </w:p>
        </w:tc>
        <w:tc>
          <w:tcPr>
            <w:tcW w:w="1658" w:type="dxa"/>
            <w:vAlign w:val="center"/>
          </w:tcPr>
          <w:p w14:paraId="0C3D77A1" w14:textId="77777777" w:rsidR="006669C7" w:rsidRDefault="006669C7" w:rsidP="006543C6">
            <w:pPr>
              <w:jc w:val="center"/>
            </w:pPr>
          </w:p>
        </w:tc>
        <w:tc>
          <w:tcPr>
            <w:tcW w:w="1867" w:type="dxa"/>
            <w:vAlign w:val="center"/>
          </w:tcPr>
          <w:p w14:paraId="2D232345" w14:textId="77777777" w:rsidR="006669C7" w:rsidRDefault="006669C7" w:rsidP="006543C6">
            <w:pPr>
              <w:jc w:val="center"/>
            </w:pPr>
          </w:p>
        </w:tc>
        <w:tc>
          <w:tcPr>
            <w:tcW w:w="1786" w:type="dxa"/>
            <w:vAlign w:val="center"/>
          </w:tcPr>
          <w:p w14:paraId="380CE85B" w14:textId="77777777" w:rsidR="006669C7" w:rsidRDefault="00840A3C" w:rsidP="006543C6">
            <w:pPr>
              <w:jc w:val="center"/>
            </w:pPr>
            <w:r>
              <w:t>X</w:t>
            </w:r>
          </w:p>
        </w:tc>
        <w:tc>
          <w:tcPr>
            <w:tcW w:w="1869" w:type="dxa"/>
          </w:tcPr>
          <w:p w14:paraId="623AC02D" w14:textId="77777777" w:rsidR="006669C7" w:rsidRDefault="007E09E2" w:rsidP="006543C6">
            <w:pPr>
              <w:jc w:val="center"/>
            </w:pPr>
            <w:r>
              <w:t>&lt;A</w:t>
            </w:r>
          </w:p>
        </w:tc>
      </w:tr>
      <w:tr w:rsidR="00950398" w14:paraId="6B931AE0" w14:textId="77777777" w:rsidTr="006E3B76">
        <w:trPr>
          <w:trHeight w:val="527"/>
        </w:trPr>
        <w:tc>
          <w:tcPr>
            <w:tcW w:w="4314" w:type="dxa"/>
            <w:vAlign w:val="center"/>
          </w:tcPr>
          <w:p w14:paraId="1B9CE45A" w14:textId="77777777" w:rsidR="006669C7" w:rsidRDefault="006669C7" w:rsidP="00CF1ADE">
            <w:r>
              <w:t>Non-teaching staff: Appoint/suspend/remove</w:t>
            </w:r>
          </w:p>
        </w:tc>
        <w:tc>
          <w:tcPr>
            <w:tcW w:w="1325" w:type="dxa"/>
            <w:vAlign w:val="center"/>
          </w:tcPr>
          <w:p w14:paraId="6CF10751" w14:textId="77777777" w:rsidR="006669C7" w:rsidRDefault="006669C7" w:rsidP="006543C6">
            <w:pPr>
              <w:jc w:val="center"/>
            </w:pPr>
          </w:p>
        </w:tc>
        <w:tc>
          <w:tcPr>
            <w:tcW w:w="1129" w:type="dxa"/>
            <w:vAlign w:val="center"/>
          </w:tcPr>
          <w:p w14:paraId="75B2AF39" w14:textId="77777777" w:rsidR="006669C7" w:rsidRDefault="006669C7" w:rsidP="006543C6">
            <w:pPr>
              <w:jc w:val="center"/>
            </w:pPr>
          </w:p>
        </w:tc>
        <w:tc>
          <w:tcPr>
            <w:tcW w:w="1658" w:type="dxa"/>
            <w:vAlign w:val="center"/>
          </w:tcPr>
          <w:p w14:paraId="62F92733" w14:textId="77777777" w:rsidR="006669C7" w:rsidRDefault="006669C7" w:rsidP="006543C6">
            <w:pPr>
              <w:jc w:val="center"/>
            </w:pPr>
          </w:p>
        </w:tc>
        <w:tc>
          <w:tcPr>
            <w:tcW w:w="1867" w:type="dxa"/>
            <w:vAlign w:val="center"/>
          </w:tcPr>
          <w:p w14:paraId="0B61B55C" w14:textId="77777777" w:rsidR="006669C7" w:rsidRDefault="006669C7" w:rsidP="006543C6">
            <w:pPr>
              <w:jc w:val="center"/>
            </w:pPr>
          </w:p>
        </w:tc>
        <w:tc>
          <w:tcPr>
            <w:tcW w:w="1786" w:type="dxa"/>
            <w:vAlign w:val="center"/>
          </w:tcPr>
          <w:p w14:paraId="3E773821" w14:textId="77777777" w:rsidR="006669C7" w:rsidRDefault="006669C7" w:rsidP="006543C6">
            <w:pPr>
              <w:jc w:val="center"/>
            </w:pPr>
          </w:p>
        </w:tc>
        <w:tc>
          <w:tcPr>
            <w:tcW w:w="1869" w:type="dxa"/>
          </w:tcPr>
          <w:p w14:paraId="7EB11C2E" w14:textId="77777777" w:rsidR="006669C7" w:rsidRDefault="00A53786" w:rsidP="006543C6">
            <w:pPr>
              <w:jc w:val="center"/>
            </w:pPr>
            <w:r>
              <w:t>X</w:t>
            </w:r>
          </w:p>
        </w:tc>
      </w:tr>
      <w:tr w:rsidR="00950398" w14:paraId="0B86F725" w14:textId="77777777" w:rsidTr="006E3B76">
        <w:trPr>
          <w:trHeight w:val="527"/>
        </w:trPr>
        <w:tc>
          <w:tcPr>
            <w:tcW w:w="4314" w:type="dxa"/>
            <w:vAlign w:val="center"/>
          </w:tcPr>
          <w:p w14:paraId="057B017C" w14:textId="77777777" w:rsidR="006669C7" w:rsidRDefault="006669C7" w:rsidP="00CF1ADE">
            <w:r>
              <w:lastRenderedPageBreak/>
              <w:t>Clerk to LGB: Appoint/suspend/remove</w:t>
            </w:r>
          </w:p>
        </w:tc>
        <w:tc>
          <w:tcPr>
            <w:tcW w:w="1325" w:type="dxa"/>
            <w:vAlign w:val="center"/>
          </w:tcPr>
          <w:p w14:paraId="5AF49A22" w14:textId="77777777" w:rsidR="006669C7" w:rsidRDefault="006669C7" w:rsidP="006543C6">
            <w:pPr>
              <w:jc w:val="center"/>
            </w:pPr>
          </w:p>
        </w:tc>
        <w:tc>
          <w:tcPr>
            <w:tcW w:w="1129" w:type="dxa"/>
            <w:vAlign w:val="center"/>
          </w:tcPr>
          <w:p w14:paraId="74C9EB02" w14:textId="77777777" w:rsidR="006669C7" w:rsidRDefault="006669C7" w:rsidP="006543C6">
            <w:pPr>
              <w:jc w:val="center"/>
            </w:pPr>
          </w:p>
        </w:tc>
        <w:tc>
          <w:tcPr>
            <w:tcW w:w="1658" w:type="dxa"/>
            <w:vAlign w:val="center"/>
          </w:tcPr>
          <w:p w14:paraId="014991B5" w14:textId="77777777" w:rsidR="006669C7" w:rsidRDefault="006669C7" w:rsidP="006543C6">
            <w:pPr>
              <w:jc w:val="center"/>
            </w:pPr>
          </w:p>
        </w:tc>
        <w:tc>
          <w:tcPr>
            <w:tcW w:w="1867" w:type="dxa"/>
            <w:vAlign w:val="center"/>
          </w:tcPr>
          <w:p w14:paraId="7E678878" w14:textId="77777777" w:rsidR="006669C7" w:rsidRDefault="00840A3C" w:rsidP="006543C6">
            <w:pPr>
              <w:jc w:val="center"/>
            </w:pPr>
            <w:r>
              <w:t>X</w:t>
            </w:r>
          </w:p>
        </w:tc>
        <w:tc>
          <w:tcPr>
            <w:tcW w:w="1786" w:type="dxa"/>
            <w:vAlign w:val="center"/>
          </w:tcPr>
          <w:p w14:paraId="64EB5AE1" w14:textId="77777777" w:rsidR="006669C7" w:rsidRDefault="006669C7" w:rsidP="006543C6">
            <w:pPr>
              <w:jc w:val="center"/>
            </w:pPr>
          </w:p>
        </w:tc>
        <w:tc>
          <w:tcPr>
            <w:tcW w:w="1869" w:type="dxa"/>
          </w:tcPr>
          <w:p w14:paraId="340A55B6" w14:textId="77777777" w:rsidR="006669C7" w:rsidRDefault="006669C7" w:rsidP="006543C6">
            <w:pPr>
              <w:jc w:val="center"/>
            </w:pPr>
          </w:p>
        </w:tc>
      </w:tr>
      <w:tr w:rsidR="00950398" w14:paraId="1F6A3EBC" w14:textId="77777777" w:rsidTr="006E3B76">
        <w:trPr>
          <w:trHeight w:val="527"/>
        </w:trPr>
        <w:tc>
          <w:tcPr>
            <w:tcW w:w="4314" w:type="dxa"/>
            <w:vAlign w:val="center"/>
          </w:tcPr>
          <w:p w14:paraId="53C3F99E" w14:textId="77777777" w:rsidR="006669C7" w:rsidRDefault="006669C7" w:rsidP="00CF1ADE">
            <w:r>
              <w:t>Variations to agreed academy staffing structure/establishment: Approve/reject</w:t>
            </w:r>
          </w:p>
        </w:tc>
        <w:tc>
          <w:tcPr>
            <w:tcW w:w="1325" w:type="dxa"/>
            <w:vAlign w:val="center"/>
          </w:tcPr>
          <w:p w14:paraId="204BFE90" w14:textId="77777777" w:rsidR="006669C7" w:rsidRDefault="006669C7" w:rsidP="006543C6">
            <w:pPr>
              <w:jc w:val="center"/>
            </w:pPr>
          </w:p>
        </w:tc>
        <w:tc>
          <w:tcPr>
            <w:tcW w:w="1129" w:type="dxa"/>
            <w:vAlign w:val="center"/>
          </w:tcPr>
          <w:p w14:paraId="1E719DD3" w14:textId="77777777" w:rsidR="006669C7" w:rsidRDefault="006669C7" w:rsidP="006543C6">
            <w:pPr>
              <w:jc w:val="center"/>
            </w:pPr>
          </w:p>
        </w:tc>
        <w:tc>
          <w:tcPr>
            <w:tcW w:w="1658" w:type="dxa"/>
            <w:vAlign w:val="center"/>
          </w:tcPr>
          <w:p w14:paraId="07C07462" w14:textId="77777777" w:rsidR="006669C7" w:rsidRDefault="00A53786" w:rsidP="006543C6">
            <w:pPr>
              <w:jc w:val="center"/>
            </w:pPr>
            <w:r>
              <w:t>R</w:t>
            </w:r>
            <w:r w:rsidR="002E4ADE">
              <w:t>esources</w:t>
            </w:r>
          </w:p>
        </w:tc>
        <w:tc>
          <w:tcPr>
            <w:tcW w:w="1867" w:type="dxa"/>
            <w:vAlign w:val="center"/>
          </w:tcPr>
          <w:p w14:paraId="7D3D8713" w14:textId="77777777" w:rsidR="006669C7" w:rsidRDefault="006669C7" w:rsidP="006543C6">
            <w:pPr>
              <w:jc w:val="center"/>
            </w:pPr>
          </w:p>
        </w:tc>
        <w:tc>
          <w:tcPr>
            <w:tcW w:w="1786" w:type="dxa"/>
            <w:vAlign w:val="center"/>
          </w:tcPr>
          <w:p w14:paraId="3C73DBF0" w14:textId="77777777" w:rsidR="006669C7" w:rsidRDefault="00840A3C" w:rsidP="006543C6">
            <w:pPr>
              <w:jc w:val="center"/>
            </w:pPr>
            <w:r>
              <w:t>&lt;A</w:t>
            </w:r>
          </w:p>
        </w:tc>
        <w:tc>
          <w:tcPr>
            <w:tcW w:w="1869" w:type="dxa"/>
          </w:tcPr>
          <w:p w14:paraId="43C95FBA" w14:textId="77777777" w:rsidR="006669C7" w:rsidRDefault="007E09E2" w:rsidP="006543C6">
            <w:pPr>
              <w:jc w:val="center"/>
            </w:pPr>
            <w:r>
              <w:t>&lt;A</w:t>
            </w:r>
          </w:p>
        </w:tc>
      </w:tr>
      <w:tr w:rsidR="00950398" w14:paraId="6BDD77F3" w14:textId="77777777" w:rsidTr="006E3B76">
        <w:trPr>
          <w:trHeight w:val="527"/>
        </w:trPr>
        <w:tc>
          <w:tcPr>
            <w:tcW w:w="4314" w:type="dxa"/>
            <w:vAlign w:val="center"/>
          </w:tcPr>
          <w:p w14:paraId="49F575CF" w14:textId="77777777" w:rsidR="006669C7" w:rsidRDefault="006669C7" w:rsidP="00CF1ADE">
            <w:r>
              <w:t>Schools wishing to join the Trust: Approve/reject</w:t>
            </w:r>
          </w:p>
        </w:tc>
        <w:tc>
          <w:tcPr>
            <w:tcW w:w="1325" w:type="dxa"/>
            <w:vAlign w:val="center"/>
          </w:tcPr>
          <w:p w14:paraId="68B552EC" w14:textId="77777777" w:rsidR="006669C7" w:rsidRDefault="006669C7" w:rsidP="006543C6">
            <w:pPr>
              <w:jc w:val="center"/>
            </w:pPr>
          </w:p>
        </w:tc>
        <w:tc>
          <w:tcPr>
            <w:tcW w:w="1129" w:type="dxa"/>
            <w:vAlign w:val="center"/>
          </w:tcPr>
          <w:p w14:paraId="0F3B27F1" w14:textId="77777777" w:rsidR="006669C7" w:rsidRDefault="002E4ADE" w:rsidP="006543C6">
            <w:pPr>
              <w:jc w:val="center"/>
            </w:pPr>
            <w:r>
              <w:t>X</w:t>
            </w:r>
          </w:p>
        </w:tc>
        <w:tc>
          <w:tcPr>
            <w:tcW w:w="1658" w:type="dxa"/>
            <w:vAlign w:val="center"/>
          </w:tcPr>
          <w:p w14:paraId="6B77F3DB" w14:textId="77777777" w:rsidR="006669C7" w:rsidRDefault="006669C7" w:rsidP="006543C6">
            <w:pPr>
              <w:jc w:val="center"/>
            </w:pPr>
          </w:p>
        </w:tc>
        <w:tc>
          <w:tcPr>
            <w:tcW w:w="1867" w:type="dxa"/>
            <w:vAlign w:val="center"/>
          </w:tcPr>
          <w:p w14:paraId="73D3184F" w14:textId="77777777" w:rsidR="006669C7" w:rsidRDefault="006669C7" w:rsidP="006543C6">
            <w:pPr>
              <w:jc w:val="center"/>
            </w:pPr>
          </w:p>
        </w:tc>
        <w:tc>
          <w:tcPr>
            <w:tcW w:w="1786" w:type="dxa"/>
            <w:vAlign w:val="center"/>
          </w:tcPr>
          <w:p w14:paraId="0458835E" w14:textId="77777777" w:rsidR="006669C7" w:rsidRDefault="006669C7" w:rsidP="006543C6">
            <w:pPr>
              <w:jc w:val="center"/>
            </w:pPr>
          </w:p>
        </w:tc>
        <w:tc>
          <w:tcPr>
            <w:tcW w:w="1869" w:type="dxa"/>
          </w:tcPr>
          <w:p w14:paraId="52B45995" w14:textId="77777777" w:rsidR="006669C7" w:rsidRDefault="006669C7" w:rsidP="006543C6">
            <w:pPr>
              <w:jc w:val="center"/>
            </w:pPr>
          </w:p>
        </w:tc>
      </w:tr>
      <w:tr w:rsidR="006669C7" w14:paraId="2D6B5C82" w14:textId="77777777" w:rsidTr="006E3B76">
        <w:trPr>
          <w:trHeight w:val="527"/>
        </w:trPr>
        <w:tc>
          <w:tcPr>
            <w:tcW w:w="12079" w:type="dxa"/>
            <w:gridSpan w:val="6"/>
            <w:vAlign w:val="center"/>
          </w:tcPr>
          <w:p w14:paraId="2A4FA8C7" w14:textId="77777777" w:rsidR="006669C7" w:rsidRPr="009D2D08" w:rsidRDefault="006669C7" w:rsidP="00CF1ADE">
            <w:pPr>
              <w:rPr>
                <w:color w:val="0070C0"/>
              </w:rPr>
            </w:pPr>
            <w:r w:rsidRPr="009D2D08">
              <w:rPr>
                <w:b/>
                <w:color w:val="0070C0"/>
              </w:rPr>
              <w:t>SYSTEMS AND STRUCTURE</w:t>
            </w:r>
          </w:p>
        </w:tc>
        <w:tc>
          <w:tcPr>
            <w:tcW w:w="1869" w:type="dxa"/>
          </w:tcPr>
          <w:p w14:paraId="4D0AABBD" w14:textId="77777777" w:rsidR="006669C7" w:rsidRPr="00C41C15" w:rsidRDefault="006669C7" w:rsidP="00CF1ADE">
            <w:pPr>
              <w:rPr>
                <w:b/>
                <w:color w:val="FF0000"/>
              </w:rPr>
            </w:pPr>
          </w:p>
        </w:tc>
      </w:tr>
      <w:tr w:rsidR="00950398" w14:paraId="4E5F6DEC" w14:textId="77777777" w:rsidTr="006E3B76">
        <w:trPr>
          <w:trHeight w:val="527"/>
        </w:trPr>
        <w:tc>
          <w:tcPr>
            <w:tcW w:w="4314" w:type="dxa"/>
            <w:vAlign w:val="center"/>
          </w:tcPr>
          <w:p w14:paraId="0AC8C1D2" w14:textId="77777777" w:rsidR="006669C7" w:rsidRDefault="006669C7" w:rsidP="00CF1ADE">
            <w:r>
              <w:t>Articles of Association: Agree and review</w:t>
            </w:r>
          </w:p>
        </w:tc>
        <w:tc>
          <w:tcPr>
            <w:tcW w:w="1325" w:type="dxa"/>
            <w:vAlign w:val="center"/>
          </w:tcPr>
          <w:p w14:paraId="52C0398E" w14:textId="77777777" w:rsidR="006669C7" w:rsidRDefault="006669C7" w:rsidP="009D2D08">
            <w:pPr>
              <w:jc w:val="center"/>
            </w:pPr>
          </w:p>
        </w:tc>
        <w:tc>
          <w:tcPr>
            <w:tcW w:w="1129" w:type="dxa"/>
            <w:vAlign w:val="center"/>
          </w:tcPr>
          <w:p w14:paraId="336CD321" w14:textId="77777777" w:rsidR="006669C7" w:rsidRDefault="00A53786" w:rsidP="009D2D08">
            <w:pPr>
              <w:jc w:val="center"/>
            </w:pPr>
            <w:r>
              <w:t>X</w:t>
            </w:r>
          </w:p>
        </w:tc>
        <w:tc>
          <w:tcPr>
            <w:tcW w:w="1658" w:type="dxa"/>
            <w:vAlign w:val="center"/>
          </w:tcPr>
          <w:p w14:paraId="70EC6AF5" w14:textId="77777777" w:rsidR="006669C7" w:rsidRDefault="006669C7" w:rsidP="009D2D08">
            <w:pPr>
              <w:jc w:val="center"/>
            </w:pPr>
          </w:p>
        </w:tc>
        <w:tc>
          <w:tcPr>
            <w:tcW w:w="1867" w:type="dxa"/>
            <w:vAlign w:val="center"/>
          </w:tcPr>
          <w:p w14:paraId="38D02E44" w14:textId="77777777" w:rsidR="006669C7" w:rsidRDefault="006669C7" w:rsidP="009D2D08">
            <w:pPr>
              <w:jc w:val="center"/>
            </w:pPr>
          </w:p>
        </w:tc>
        <w:tc>
          <w:tcPr>
            <w:tcW w:w="1786" w:type="dxa"/>
            <w:vAlign w:val="center"/>
          </w:tcPr>
          <w:p w14:paraId="258BCAE2" w14:textId="77777777" w:rsidR="006669C7" w:rsidRDefault="006669C7" w:rsidP="009D2D08">
            <w:pPr>
              <w:jc w:val="center"/>
            </w:pPr>
          </w:p>
        </w:tc>
        <w:tc>
          <w:tcPr>
            <w:tcW w:w="1869" w:type="dxa"/>
          </w:tcPr>
          <w:p w14:paraId="7EF31451" w14:textId="77777777" w:rsidR="006669C7" w:rsidRDefault="006669C7" w:rsidP="009D2D08">
            <w:pPr>
              <w:jc w:val="center"/>
            </w:pPr>
          </w:p>
        </w:tc>
      </w:tr>
      <w:tr w:rsidR="00950398" w14:paraId="0D9FB3FE" w14:textId="77777777" w:rsidTr="006E3B76">
        <w:trPr>
          <w:trHeight w:val="527"/>
        </w:trPr>
        <w:tc>
          <w:tcPr>
            <w:tcW w:w="4314" w:type="dxa"/>
            <w:vAlign w:val="center"/>
          </w:tcPr>
          <w:p w14:paraId="3E08D25F" w14:textId="77777777" w:rsidR="006669C7" w:rsidRDefault="006669C7" w:rsidP="00CF1ADE">
            <w:r>
              <w:t>Governance structure (Committees) for the Trust: Establish and review annually</w:t>
            </w:r>
          </w:p>
        </w:tc>
        <w:tc>
          <w:tcPr>
            <w:tcW w:w="1325" w:type="dxa"/>
            <w:vAlign w:val="center"/>
          </w:tcPr>
          <w:p w14:paraId="737B65F8" w14:textId="77777777" w:rsidR="006669C7" w:rsidRDefault="006669C7" w:rsidP="009D2D08">
            <w:pPr>
              <w:jc w:val="center"/>
            </w:pPr>
          </w:p>
        </w:tc>
        <w:tc>
          <w:tcPr>
            <w:tcW w:w="1129" w:type="dxa"/>
            <w:vAlign w:val="center"/>
          </w:tcPr>
          <w:p w14:paraId="6003C4AB" w14:textId="77777777" w:rsidR="006669C7" w:rsidRDefault="00A53786" w:rsidP="009D2D08">
            <w:pPr>
              <w:jc w:val="center"/>
            </w:pPr>
            <w:r>
              <w:t>X</w:t>
            </w:r>
          </w:p>
        </w:tc>
        <w:tc>
          <w:tcPr>
            <w:tcW w:w="1658" w:type="dxa"/>
            <w:vAlign w:val="center"/>
          </w:tcPr>
          <w:p w14:paraId="0B9CAB6B" w14:textId="77777777" w:rsidR="006669C7" w:rsidRDefault="006669C7" w:rsidP="009D2D08">
            <w:pPr>
              <w:jc w:val="center"/>
            </w:pPr>
          </w:p>
        </w:tc>
        <w:tc>
          <w:tcPr>
            <w:tcW w:w="1867" w:type="dxa"/>
            <w:vAlign w:val="center"/>
          </w:tcPr>
          <w:p w14:paraId="1468CC70" w14:textId="77777777" w:rsidR="006669C7" w:rsidRDefault="006669C7" w:rsidP="009D2D08">
            <w:pPr>
              <w:jc w:val="center"/>
            </w:pPr>
          </w:p>
        </w:tc>
        <w:tc>
          <w:tcPr>
            <w:tcW w:w="1786" w:type="dxa"/>
            <w:vAlign w:val="center"/>
          </w:tcPr>
          <w:p w14:paraId="1377B0BE" w14:textId="77777777" w:rsidR="006669C7" w:rsidRDefault="006669C7" w:rsidP="009D2D08">
            <w:pPr>
              <w:jc w:val="center"/>
            </w:pPr>
          </w:p>
        </w:tc>
        <w:tc>
          <w:tcPr>
            <w:tcW w:w="1869" w:type="dxa"/>
          </w:tcPr>
          <w:p w14:paraId="71C42A82" w14:textId="77777777" w:rsidR="006669C7" w:rsidRDefault="006669C7" w:rsidP="009D2D08">
            <w:pPr>
              <w:jc w:val="center"/>
            </w:pPr>
          </w:p>
        </w:tc>
      </w:tr>
      <w:tr w:rsidR="00950398" w14:paraId="36C9534C" w14:textId="77777777" w:rsidTr="006E3B76">
        <w:trPr>
          <w:trHeight w:val="527"/>
        </w:trPr>
        <w:tc>
          <w:tcPr>
            <w:tcW w:w="4314" w:type="dxa"/>
            <w:vAlign w:val="center"/>
          </w:tcPr>
          <w:p w14:paraId="42C8C701" w14:textId="77777777" w:rsidR="006669C7" w:rsidRDefault="006669C7" w:rsidP="00CF1ADE">
            <w:r>
              <w:t>Terms of reference for Trust Committees (including audit, if required, and scheme for school Committees): Agree annually</w:t>
            </w:r>
          </w:p>
        </w:tc>
        <w:tc>
          <w:tcPr>
            <w:tcW w:w="1325" w:type="dxa"/>
            <w:vAlign w:val="center"/>
          </w:tcPr>
          <w:p w14:paraId="2B873FE4" w14:textId="77777777" w:rsidR="006669C7" w:rsidRDefault="006669C7" w:rsidP="009D2D08">
            <w:pPr>
              <w:jc w:val="center"/>
            </w:pPr>
          </w:p>
        </w:tc>
        <w:tc>
          <w:tcPr>
            <w:tcW w:w="1129" w:type="dxa"/>
            <w:vAlign w:val="center"/>
          </w:tcPr>
          <w:p w14:paraId="7EAACF16" w14:textId="77777777" w:rsidR="006669C7" w:rsidRDefault="00A53786" w:rsidP="009D2D08">
            <w:pPr>
              <w:jc w:val="center"/>
            </w:pPr>
            <w:r>
              <w:t>X</w:t>
            </w:r>
          </w:p>
        </w:tc>
        <w:tc>
          <w:tcPr>
            <w:tcW w:w="1658" w:type="dxa"/>
            <w:vAlign w:val="center"/>
          </w:tcPr>
          <w:p w14:paraId="79D78735" w14:textId="77777777" w:rsidR="006669C7" w:rsidRDefault="006669C7" w:rsidP="009D2D08">
            <w:pPr>
              <w:jc w:val="center"/>
            </w:pPr>
          </w:p>
        </w:tc>
        <w:tc>
          <w:tcPr>
            <w:tcW w:w="1867" w:type="dxa"/>
            <w:vAlign w:val="center"/>
          </w:tcPr>
          <w:p w14:paraId="5C6B0526" w14:textId="77777777" w:rsidR="006669C7" w:rsidRDefault="006669C7" w:rsidP="009D2D08">
            <w:pPr>
              <w:jc w:val="center"/>
            </w:pPr>
          </w:p>
        </w:tc>
        <w:tc>
          <w:tcPr>
            <w:tcW w:w="1786" w:type="dxa"/>
            <w:vAlign w:val="center"/>
          </w:tcPr>
          <w:p w14:paraId="10B15741" w14:textId="77777777" w:rsidR="006669C7" w:rsidRDefault="006669C7" w:rsidP="009D2D08">
            <w:pPr>
              <w:jc w:val="center"/>
            </w:pPr>
          </w:p>
        </w:tc>
        <w:tc>
          <w:tcPr>
            <w:tcW w:w="1869" w:type="dxa"/>
          </w:tcPr>
          <w:p w14:paraId="7E6D00EC" w14:textId="77777777" w:rsidR="006669C7" w:rsidRDefault="006669C7" w:rsidP="009D2D08">
            <w:pPr>
              <w:jc w:val="center"/>
            </w:pPr>
          </w:p>
        </w:tc>
      </w:tr>
      <w:tr w:rsidR="00950398" w14:paraId="6CFF62E4" w14:textId="77777777" w:rsidTr="006E3B76">
        <w:trPr>
          <w:trHeight w:val="527"/>
        </w:trPr>
        <w:tc>
          <w:tcPr>
            <w:tcW w:w="4314" w:type="dxa"/>
            <w:vAlign w:val="center"/>
          </w:tcPr>
          <w:p w14:paraId="648D644C" w14:textId="77777777" w:rsidR="006669C7" w:rsidRDefault="006669C7" w:rsidP="00CF1ADE">
            <w:r>
              <w:t>Structure of Local Governing Body Committees: Agree and review</w:t>
            </w:r>
          </w:p>
        </w:tc>
        <w:tc>
          <w:tcPr>
            <w:tcW w:w="1325" w:type="dxa"/>
            <w:vAlign w:val="center"/>
          </w:tcPr>
          <w:p w14:paraId="1F4DA1B6" w14:textId="77777777" w:rsidR="006669C7" w:rsidRDefault="006669C7" w:rsidP="009D2D08">
            <w:pPr>
              <w:jc w:val="center"/>
            </w:pPr>
          </w:p>
        </w:tc>
        <w:tc>
          <w:tcPr>
            <w:tcW w:w="1129" w:type="dxa"/>
            <w:vAlign w:val="center"/>
          </w:tcPr>
          <w:p w14:paraId="00417E64" w14:textId="77777777" w:rsidR="006669C7" w:rsidRDefault="006669C7" w:rsidP="009D2D08">
            <w:pPr>
              <w:jc w:val="center"/>
            </w:pPr>
          </w:p>
        </w:tc>
        <w:tc>
          <w:tcPr>
            <w:tcW w:w="1658" w:type="dxa"/>
            <w:vAlign w:val="center"/>
          </w:tcPr>
          <w:p w14:paraId="6B9A6970" w14:textId="77777777" w:rsidR="006669C7" w:rsidRDefault="006669C7" w:rsidP="009D2D08">
            <w:pPr>
              <w:jc w:val="center"/>
            </w:pPr>
          </w:p>
        </w:tc>
        <w:tc>
          <w:tcPr>
            <w:tcW w:w="1867" w:type="dxa"/>
            <w:vAlign w:val="center"/>
          </w:tcPr>
          <w:p w14:paraId="1DCBE6DA" w14:textId="77777777" w:rsidR="006669C7" w:rsidRDefault="006669C7" w:rsidP="009D2D08">
            <w:pPr>
              <w:jc w:val="center"/>
            </w:pPr>
          </w:p>
        </w:tc>
        <w:tc>
          <w:tcPr>
            <w:tcW w:w="1786" w:type="dxa"/>
            <w:vAlign w:val="center"/>
          </w:tcPr>
          <w:p w14:paraId="3263F01E" w14:textId="77777777" w:rsidR="006669C7" w:rsidRDefault="00840A3C" w:rsidP="009D2D08">
            <w:pPr>
              <w:jc w:val="center"/>
            </w:pPr>
            <w:r>
              <w:t>X</w:t>
            </w:r>
          </w:p>
        </w:tc>
        <w:tc>
          <w:tcPr>
            <w:tcW w:w="1869" w:type="dxa"/>
          </w:tcPr>
          <w:p w14:paraId="3EFF8E35" w14:textId="77777777" w:rsidR="006669C7" w:rsidRDefault="006669C7" w:rsidP="009D2D08">
            <w:pPr>
              <w:jc w:val="center"/>
            </w:pPr>
          </w:p>
        </w:tc>
      </w:tr>
      <w:tr w:rsidR="00950398" w14:paraId="60167040" w14:textId="77777777" w:rsidTr="006E3B76">
        <w:trPr>
          <w:trHeight w:val="527"/>
        </w:trPr>
        <w:tc>
          <w:tcPr>
            <w:tcW w:w="4314" w:type="dxa"/>
            <w:vAlign w:val="center"/>
          </w:tcPr>
          <w:p w14:paraId="1C81A44A" w14:textId="77777777" w:rsidR="006669C7" w:rsidRDefault="006669C7" w:rsidP="00CF1ADE">
            <w:r>
              <w:t>Skills audit for Trust Board and LGB members: Complete and recruit to fill gaps</w:t>
            </w:r>
          </w:p>
        </w:tc>
        <w:tc>
          <w:tcPr>
            <w:tcW w:w="1325" w:type="dxa"/>
            <w:vAlign w:val="center"/>
          </w:tcPr>
          <w:p w14:paraId="34886E3F" w14:textId="77777777" w:rsidR="006669C7" w:rsidRDefault="006669C7" w:rsidP="009D2D08">
            <w:pPr>
              <w:jc w:val="center"/>
            </w:pPr>
          </w:p>
        </w:tc>
        <w:tc>
          <w:tcPr>
            <w:tcW w:w="1129" w:type="dxa"/>
            <w:vAlign w:val="center"/>
          </w:tcPr>
          <w:p w14:paraId="70FA25AD" w14:textId="77777777" w:rsidR="006669C7" w:rsidRDefault="00A53786" w:rsidP="009D2D08">
            <w:pPr>
              <w:jc w:val="center"/>
            </w:pPr>
            <w:r>
              <w:t>X</w:t>
            </w:r>
          </w:p>
        </w:tc>
        <w:tc>
          <w:tcPr>
            <w:tcW w:w="1658" w:type="dxa"/>
            <w:vAlign w:val="center"/>
          </w:tcPr>
          <w:p w14:paraId="47843FEE" w14:textId="77777777" w:rsidR="006669C7" w:rsidRDefault="006669C7" w:rsidP="009D2D08">
            <w:pPr>
              <w:jc w:val="center"/>
            </w:pPr>
          </w:p>
        </w:tc>
        <w:tc>
          <w:tcPr>
            <w:tcW w:w="1867" w:type="dxa"/>
            <w:vAlign w:val="center"/>
          </w:tcPr>
          <w:p w14:paraId="37955E76" w14:textId="77777777" w:rsidR="006669C7" w:rsidRDefault="006669C7" w:rsidP="009D2D08">
            <w:pPr>
              <w:jc w:val="center"/>
            </w:pPr>
          </w:p>
        </w:tc>
        <w:tc>
          <w:tcPr>
            <w:tcW w:w="1786" w:type="dxa"/>
            <w:vAlign w:val="center"/>
          </w:tcPr>
          <w:p w14:paraId="785595E7" w14:textId="77777777" w:rsidR="006669C7" w:rsidRDefault="006669C7" w:rsidP="009D2D08">
            <w:pPr>
              <w:jc w:val="center"/>
            </w:pPr>
          </w:p>
        </w:tc>
        <w:tc>
          <w:tcPr>
            <w:tcW w:w="1869" w:type="dxa"/>
          </w:tcPr>
          <w:p w14:paraId="0664B23D" w14:textId="77777777" w:rsidR="006669C7" w:rsidRDefault="006669C7" w:rsidP="009D2D08">
            <w:pPr>
              <w:jc w:val="center"/>
            </w:pPr>
          </w:p>
        </w:tc>
      </w:tr>
      <w:tr w:rsidR="00950398" w14:paraId="709B669E" w14:textId="77777777" w:rsidTr="006E3B76">
        <w:trPr>
          <w:trHeight w:val="527"/>
        </w:trPr>
        <w:tc>
          <w:tcPr>
            <w:tcW w:w="4314" w:type="dxa"/>
            <w:vAlign w:val="center"/>
          </w:tcPr>
          <w:p w14:paraId="57DD39E4" w14:textId="77777777" w:rsidR="006669C7" w:rsidRDefault="006669C7" w:rsidP="00CF1ADE">
            <w:r>
              <w:t>Annual Trust assessment of the Trust Board and Committees: Complete annually</w:t>
            </w:r>
          </w:p>
        </w:tc>
        <w:tc>
          <w:tcPr>
            <w:tcW w:w="1325" w:type="dxa"/>
            <w:vAlign w:val="center"/>
          </w:tcPr>
          <w:p w14:paraId="5D02B638" w14:textId="77777777" w:rsidR="006669C7" w:rsidRDefault="006669C7" w:rsidP="009D2D08">
            <w:pPr>
              <w:jc w:val="center"/>
            </w:pPr>
          </w:p>
        </w:tc>
        <w:tc>
          <w:tcPr>
            <w:tcW w:w="1129" w:type="dxa"/>
            <w:vAlign w:val="center"/>
          </w:tcPr>
          <w:p w14:paraId="4C156CBE" w14:textId="77777777" w:rsidR="006669C7" w:rsidRDefault="00A53786" w:rsidP="009D2D08">
            <w:pPr>
              <w:jc w:val="center"/>
            </w:pPr>
            <w:r>
              <w:t>X</w:t>
            </w:r>
          </w:p>
        </w:tc>
        <w:tc>
          <w:tcPr>
            <w:tcW w:w="1658" w:type="dxa"/>
            <w:vAlign w:val="center"/>
          </w:tcPr>
          <w:p w14:paraId="6CF98C2A" w14:textId="77777777" w:rsidR="006669C7" w:rsidRDefault="006669C7" w:rsidP="009D2D08">
            <w:pPr>
              <w:jc w:val="center"/>
            </w:pPr>
          </w:p>
        </w:tc>
        <w:tc>
          <w:tcPr>
            <w:tcW w:w="1867" w:type="dxa"/>
            <w:vAlign w:val="center"/>
          </w:tcPr>
          <w:p w14:paraId="3C830A9D" w14:textId="77777777" w:rsidR="006669C7" w:rsidRDefault="006669C7" w:rsidP="009D2D08">
            <w:pPr>
              <w:jc w:val="center"/>
            </w:pPr>
          </w:p>
        </w:tc>
        <w:tc>
          <w:tcPr>
            <w:tcW w:w="1786" w:type="dxa"/>
            <w:vAlign w:val="center"/>
          </w:tcPr>
          <w:p w14:paraId="0A3AFD7C" w14:textId="77777777" w:rsidR="006669C7" w:rsidRDefault="006669C7" w:rsidP="009D2D08">
            <w:pPr>
              <w:jc w:val="center"/>
            </w:pPr>
          </w:p>
        </w:tc>
        <w:tc>
          <w:tcPr>
            <w:tcW w:w="1869" w:type="dxa"/>
          </w:tcPr>
          <w:p w14:paraId="141B265C" w14:textId="77777777" w:rsidR="006669C7" w:rsidRDefault="006669C7" w:rsidP="009D2D08">
            <w:pPr>
              <w:jc w:val="center"/>
            </w:pPr>
          </w:p>
        </w:tc>
      </w:tr>
      <w:tr w:rsidR="00950398" w14:paraId="6121106B" w14:textId="77777777" w:rsidTr="006E3B76">
        <w:trPr>
          <w:trHeight w:val="527"/>
        </w:trPr>
        <w:tc>
          <w:tcPr>
            <w:tcW w:w="4314" w:type="dxa"/>
            <w:vAlign w:val="center"/>
          </w:tcPr>
          <w:p w14:paraId="14BCBB61" w14:textId="77777777" w:rsidR="006669C7" w:rsidRDefault="006669C7" w:rsidP="00CF1ADE">
            <w:r>
              <w:t>Annual self-review of LGB performance: Complete annually</w:t>
            </w:r>
          </w:p>
        </w:tc>
        <w:tc>
          <w:tcPr>
            <w:tcW w:w="1325" w:type="dxa"/>
            <w:vAlign w:val="center"/>
          </w:tcPr>
          <w:p w14:paraId="276D3502" w14:textId="77777777" w:rsidR="006669C7" w:rsidRDefault="006669C7" w:rsidP="009D2D08">
            <w:pPr>
              <w:jc w:val="center"/>
            </w:pPr>
          </w:p>
        </w:tc>
        <w:tc>
          <w:tcPr>
            <w:tcW w:w="1129" w:type="dxa"/>
            <w:vAlign w:val="center"/>
          </w:tcPr>
          <w:p w14:paraId="23974D1E" w14:textId="77777777" w:rsidR="006669C7" w:rsidRDefault="006669C7" w:rsidP="009D2D08">
            <w:pPr>
              <w:jc w:val="center"/>
            </w:pPr>
          </w:p>
        </w:tc>
        <w:tc>
          <w:tcPr>
            <w:tcW w:w="1658" w:type="dxa"/>
            <w:vAlign w:val="center"/>
          </w:tcPr>
          <w:p w14:paraId="7E7644FF" w14:textId="77777777" w:rsidR="006669C7" w:rsidRDefault="006669C7" w:rsidP="009D2D08">
            <w:pPr>
              <w:jc w:val="center"/>
            </w:pPr>
          </w:p>
        </w:tc>
        <w:tc>
          <w:tcPr>
            <w:tcW w:w="1867" w:type="dxa"/>
            <w:vAlign w:val="center"/>
          </w:tcPr>
          <w:p w14:paraId="1A41E752" w14:textId="77777777" w:rsidR="006669C7" w:rsidRDefault="006669C7" w:rsidP="009D2D08">
            <w:pPr>
              <w:jc w:val="center"/>
            </w:pPr>
          </w:p>
        </w:tc>
        <w:tc>
          <w:tcPr>
            <w:tcW w:w="1786" w:type="dxa"/>
            <w:vAlign w:val="center"/>
          </w:tcPr>
          <w:p w14:paraId="6D53F1DA" w14:textId="77777777" w:rsidR="006669C7" w:rsidRDefault="00840A3C" w:rsidP="009D2D08">
            <w:pPr>
              <w:jc w:val="center"/>
            </w:pPr>
            <w:r>
              <w:t>X</w:t>
            </w:r>
          </w:p>
        </w:tc>
        <w:tc>
          <w:tcPr>
            <w:tcW w:w="1869" w:type="dxa"/>
          </w:tcPr>
          <w:p w14:paraId="487239D2" w14:textId="77777777" w:rsidR="006669C7" w:rsidRDefault="006669C7" w:rsidP="009D2D08">
            <w:pPr>
              <w:jc w:val="center"/>
            </w:pPr>
          </w:p>
        </w:tc>
      </w:tr>
      <w:tr w:rsidR="00950398" w14:paraId="04D93AE5" w14:textId="77777777" w:rsidTr="006E3B76">
        <w:trPr>
          <w:trHeight w:val="527"/>
        </w:trPr>
        <w:tc>
          <w:tcPr>
            <w:tcW w:w="4314" w:type="dxa"/>
            <w:vAlign w:val="center"/>
          </w:tcPr>
          <w:p w14:paraId="4C7FBEA0" w14:textId="77777777" w:rsidR="006669C7" w:rsidRDefault="006669C7" w:rsidP="00CF1ADE">
            <w:r>
              <w:lastRenderedPageBreak/>
              <w:t xml:space="preserve">Trust Chair’s performance: Carry out 360 </w:t>
            </w:r>
            <w:proofErr w:type="gramStart"/>
            <w:r>
              <w:t>review</w:t>
            </w:r>
            <w:proofErr w:type="gramEnd"/>
            <w:r>
              <w:t xml:space="preserve"> periodically</w:t>
            </w:r>
          </w:p>
        </w:tc>
        <w:tc>
          <w:tcPr>
            <w:tcW w:w="1325" w:type="dxa"/>
            <w:vAlign w:val="center"/>
          </w:tcPr>
          <w:p w14:paraId="5BC0CD3A" w14:textId="77777777" w:rsidR="006669C7" w:rsidRDefault="006669C7" w:rsidP="009D2D08">
            <w:pPr>
              <w:jc w:val="center"/>
            </w:pPr>
          </w:p>
        </w:tc>
        <w:tc>
          <w:tcPr>
            <w:tcW w:w="1129" w:type="dxa"/>
            <w:vAlign w:val="center"/>
          </w:tcPr>
          <w:p w14:paraId="0E8E0064" w14:textId="77777777" w:rsidR="006669C7" w:rsidRDefault="00A53786" w:rsidP="009D2D08">
            <w:pPr>
              <w:jc w:val="center"/>
            </w:pPr>
            <w:r>
              <w:t>X</w:t>
            </w:r>
          </w:p>
        </w:tc>
        <w:tc>
          <w:tcPr>
            <w:tcW w:w="1658" w:type="dxa"/>
            <w:vAlign w:val="center"/>
          </w:tcPr>
          <w:p w14:paraId="78B1B964" w14:textId="77777777" w:rsidR="006669C7" w:rsidRDefault="006669C7" w:rsidP="009D2D08">
            <w:pPr>
              <w:jc w:val="center"/>
            </w:pPr>
          </w:p>
        </w:tc>
        <w:tc>
          <w:tcPr>
            <w:tcW w:w="1867" w:type="dxa"/>
            <w:vAlign w:val="center"/>
          </w:tcPr>
          <w:p w14:paraId="552232F4" w14:textId="77777777" w:rsidR="006669C7" w:rsidRDefault="006669C7" w:rsidP="009D2D08">
            <w:pPr>
              <w:jc w:val="center"/>
            </w:pPr>
          </w:p>
        </w:tc>
        <w:tc>
          <w:tcPr>
            <w:tcW w:w="1786" w:type="dxa"/>
            <w:vAlign w:val="center"/>
          </w:tcPr>
          <w:p w14:paraId="1C099DC6" w14:textId="77777777" w:rsidR="006669C7" w:rsidRDefault="006669C7" w:rsidP="009D2D08">
            <w:pPr>
              <w:jc w:val="center"/>
            </w:pPr>
          </w:p>
        </w:tc>
        <w:tc>
          <w:tcPr>
            <w:tcW w:w="1869" w:type="dxa"/>
          </w:tcPr>
          <w:p w14:paraId="37F67452" w14:textId="77777777" w:rsidR="006669C7" w:rsidRDefault="006669C7" w:rsidP="009D2D08">
            <w:pPr>
              <w:jc w:val="center"/>
            </w:pPr>
          </w:p>
        </w:tc>
      </w:tr>
      <w:tr w:rsidR="00950398" w14:paraId="07690F33" w14:textId="77777777" w:rsidTr="006E3B76">
        <w:trPr>
          <w:trHeight w:val="527"/>
        </w:trPr>
        <w:tc>
          <w:tcPr>
            <w:tcW w:w="4314" w:type="dxa"/>
            <w:vAlign w:val="center"/>
          </w:tcPr>
          <w:p w14:paraId="1CB51326" w14:textId="77777777" w:rsidR="006669C7" w:rsidRDefault="006669C7" w:rsidP="00CF1ADE">
            <w:r>
              <w:t>Trustee/Committee member contribution: Review annually</w:t>
            </w:r>
          </w:p>
        </w:tc>
        <w:tc>
          <w:tcPr>
            <w:tcW w:w="1325" w:type="dxa"/>
            <w:vAlign w:val="center"/>
          </w:tcPr>
          <w:p w14:paraId="69AC55DE" w14:textId="77777777" w:rsidR="006669C7" w:rsidRDefault="006669C7" w:rsidP="009D2D08">
            <w:pPr>
              <w:jc w:val="center"/>
            </w:pPr>
          </w:p>
        </w:tc>
        <w:tc>
          <w:tcPr>
            <w:tcW w:w="1129" w:type="dxa"/>
            <w:vAlign w:val="center"/>
          </w:tcPr>
          <w:p w14:paraId="13672747" w14:textId="77777777" w:rsidR="006669C7" w:rsidRDefault="00A53786" w:rsidP="009D2D08">
            <w:pPr>
              <w:jc w:val="center"/>
            </w:pPr>
            <w:r>
              <w:t>X</w:t>
            </w:r>
          </w:p>
        </w:tc>
        <w:tc>
          <w:tcPr>
            <w:tcW w:w="1658" w:type="dxa"/>
            <w:vAlign w:val="center"/>
          </w:tcPr>
          <w:p w14:paraId="775A8B68" w14:textId="77777777" w:rsidR="006669C7" w:rsidRDefault="006669C7" w:rsidP="009D2D08">
            <w:pPr>
              <w:jc w:val="center"/>
            </w:pPr>
          </w:p>
        </w:tc>
        <w:tc>
          <w:tcPr>
            <w:tcW w:w="1867" w:type="dxa"/>
            <w:vAlign w:val="center"/>
          </w:tcPr>
          <w:p w14:paraId="67A312F5" w14:textId="77777777" w:rsidR="006669C7" w:rsidRDefault="006669C7" w:rsidP="009D2D08">
            <w:pPr>
              <w:jc w:val="center"/>
            </w:pPr>
          </w:p>
        </w:tc>
        <w:tc>
          <w:tcPr>
            <w:tcW w:w="1786" w:type="dxa"/>
            <w:vAlign w:val="center"/>
          </w:tcPr>
          <w:p w14:paraId="761B3CB5" w14:textId="77777777" w:rsidR="006669C7" w:rsidRDefault="006669C7" w:rsidP="009D2D08">
            <w:pPr>
              <w:jc w:val="center"/>
            </w:pPr>
          </w:p>
        </w:tc>
        <w:tc>
          <w:tcPr>
            <w:tcW w:w="1869" w:type="dxa"/>
          </w:tcPr>
          <w:p w14:paraId="0DF4E7B0" w14:textId="77777777" w:rsidR="006669C7" w:rsidRDefault="006669C7" w:rsidP="009D2D08">
            <w:pPr>
              <w:jc w:val="center"/>
            </w:pPr>
          </w:p>
        </w:tc>
      </w:tr>
      <w:tr w:rsidR="00950398" w14:paraId="47DF47CD" w14:textId="77777777" w:rsidTr="006E3B76">
        <w:trPr>
          <w:trHeight w:val="527"/>
        </w:trPr>
        <w:tc>
          <w:tcPr>
            <w:tcW w:w="4314" w:type="dxa"/>
            <w:vAlign w:val="center"/>
          </w:tcPr>
          <w:p w14:paraId="6478DD35" w14:textId="77777777" w:rsidR="006669C7" w:rsidRDefault="009D2D08" w:rsidP="00CF1ADE">
            <w:r w:rsidRPr="009D2D08">
              <w:t>Succession Planning and Leadership Development</w:t>
            </w:r>
          </w:p>
        </w:tc>
        <w:tc>
          <w:tcPr>
            <w:tcW w:w="1325" w:type="dxa"/>
            <w:vAlign w:val="center"/>
          </w:tcPr>
          <w:p w14:paraId="0BCB379D" w14:textId="77777777" w:rsidR="006669C7" w:rsidRDefault="006669C7" w:rsidP="009D2D08">
            <w:pPr>
              <w:jc w:val="center"/>
            </w:pPr>
          </w:p>
        </w:tc>
        <w:tc>
          <w:tcPr>
            <w:tcW w:w="1129" w:type="dxa"/>
            <w:vAlign w:val="center"/>
          </w:tcPr>
          <w:p w14:paraId="0E213118" w14:textId="77777777" w:rsidR="006669C7" w:rsidRDefault="007E09E2" w:rsidP="009D2D08">
            <w:pPr>
              <w:jc w:val="center"/>
            </w:pPr>
            <w:r>
              <w:t>X</w:t>
            </w:r>
          </w:p>
        </w:tc>
        <w:tc>
          <w:tcPr>
            <w:tcW w:w="1658" w:type="dxa"/>
            <w:vAlign w:val="center"/>
          </w:tcPr>
          <w:p w14:paraId="2A651BE5" w14:textId="77777777" w:rsidR="006669C7" w:rsidRDefault="006669C7" w:rsidP="009D2D08">
            <w:pPr>
              <w:jc w:val="center"/>
            </w:pPr>
          </w:p>
        </w:tc>
        <w:tc>
          <w:tcPr>
            <w:tcW w:w="1867" w:type="dxa"/>
            <w:vAlign w:val="center"/>
          </w:tcPr>
          <w:p w14:paraId="03EBE02F" w14:textId="77777777" w:rsidR="006669C7" w:rsidRDefault="00840A3C" w:rsidP="009D2D08">
            <w:pPr>
              <w:jc w:val="center"/>
            </w:pPr>
            <w:r>
              <w:t>&lt;A</w:t>
            </w:r>
          </w:p>
        </w:tc>
        <w:tc>
          <w:tcPr>
            <w:tcW w:w="1786" w:type="dxa"/>
            <w:vAlign w:val="center"/>
          </w:tcPr>
          <w:p w14:paraId="0B042333" w14:textId="77777777" w:rsidR="006669C7" w:rsidRDefault="008208BD" w:rsidP="009D2D08">
            <w:pPr>
              <w:jc w:val="center"/>
            </w:pPr>
            <w:r>
              <w:t>&lt;A</w:t>
            </w:r>
          </w:p>
        </w:tc>
        <w:tc>
          <w:tcPr>
            <w:tcW w:w="1869" w:type="dxa"/>
          </w:tcPr>
          <w:p w14:paraId="38C710E1" w14:textId="77777777" w:rsidR="006669C7" w:rsidRDefault="007E09E2" w:rsidP="009D2D08">
            <w:pPr>
              <w:jc w:val="center"/>
            </w:pPr>
            <w:r>
              <w:t>&lt;A</w:t>
            </w:r>
          </w:p>
        </w:tc>
      </w:tr>
      <w:tr w:rsidR="00950398" w14:paraId="377B380D" w14:textId="77777777" w:rsidTr="006E3B76">
        <w:trPr>
          <w:trHeight w:val="527"/>
        </w:trPr>
        <w:tc>
          <w:tcPr>
            <w:tcW w:w="4314" w:type="dxa"/>
            <w:vAlign w:val="center"/>
          </w:tcPr>
          <w:p w14:paraId="5BD268ED" w14:textId="77777777" w:rsidR="006669C7" w:rsidRDefault="00A53786" w:rsidP="00CF1ADE">
            <w:r>
              <w:t xml:space="preserve">Trustee </w:t>
            </w:r>
            <w:r w:rsidR="006669C7">
              <w:t>support and CPD programme: Agree and implement</w:t>
            </w:r>
          </w:p>
        </w:tc>
        <w:tc>
          <w:tcPr>
            <w:tcW w:w="1325" w:type="dxa"/>
            <w:vAlign w:val="center"/>
          </w:tcPr>
          <w:p w14:paraId="321023B1" w14:textId="77777777" w:rsidR="006669C7" w:rsidRDefault="006669C7" w:rsidP="009D2D08">
            <w:pPr>
              <w:jc w:val="center"/>
            </w:pPr>
          </w:p>
        </w:tc>
        <w:tc>
          <w:tcPr>
            <w:tcW w:w="1129" w:type="dxa"/>
            <w:vAlign w:val="center"/>
          </w:tcPr>
          <w:p w14:paraId="3035FDBE" w14:textId="77777777" w:rsidR="006669C7" w:rsidRDefault="00A53786" w:rsidP="009D2D08">
            <w:pPr>
              <w:jc w:val="center"/>
            </w:pPr>
            <w:r>
              <w:t>X</w:t>
            </w:r>
          </w:p>
        </w:tc>
        <w:tc>
          <w:tcPr>
            <w:tcW w:w="1658" w:type="dxa"/>
            <w:vAlign w:val="center"/>
          </w:tcPr>
          <w:p w14:paraId="22541D98" w14:textId="77777777" w:rsidR="006669C7" w:rsidRDefault="006669C7" w:rsidP="009D2D08">
            <w:pPr>
              <w:jc w:val="center"/>
            </w:pPr>
          </w:p>
        </w:tc>
        <w:tc>
          <w:tcPr>
            <w:tcW w:w="1867" w:type="dxa"/>
            <w:vAlign w:val="center"/>
          </w:tcPr>
          <w:p w14:paraId="10001335" w14:textId="77777777" w:rsidR="006669C7" w:rsidRDefault="006669C7" w:rsidP="009D2D08">
            <w:pPr>
              <w:jc w:val="center"/>
            </w:pPr>
          </w:p>
        </w:tc>
        <w:tc>
          <w:tcPr>
            <w:tcW w:w="1786" w:type="dxa"/>
            <w:vAlign w:val="center"/>
          </w:tcPr>
          <w:p w14:paraId="6DED9A90" w14:textId="77777777" w:rsidR="006669C7" w:rsidRDefault="006669C7" w:rsidP="009D2D08">
            <w:pPr>
              <w:jc w:val="center"/>
            </w:pPr>
          </w:p>
        </w:tc>
        <w:tc>
          <w:tcPr>
            <w:tcW w:w="1869" w:type="dxa"/>
          </w:tcPr>
          <w:p w14:paraId="4F4F7D00" w14:textId="77777777" w:rsidR="006669C7" w:rsidRDefault="006669C7" w:rsidP="009D2D08">
            <w:pPr>
              <w:jc w:val="center"/>
            </w:pPr>
          </w:p>
        </w:tc>
      </w:tr>
      <w:tr w:rsidR="00950398" w14:paraId="6472F2C0" w14:textId="77777777" w:rsidTr="006E3B76">
        <w:trPr>
          <w:trHeight w:val="527"/>
        </w:trPr>
        <w:tc>
          <w:tcPr>
            <w:tcW w:w="4314" w:type="dxa"/>
            <w:vAlign w:val="center"/>
          </w:tcPr>
          <w:p w14:paraId="0D221667" w14:textId="77777777" w:rsidR="006669C7" w:rsidRDefault="006669C7" w:rsidP="00CF1ADE">
            <w:r>
              <w:t>Governor support and CPD programme: Agree and implement</w:t>
            </w:r>
          </w:p>
        </w:tc>
        <w:tc>
          <w:tcPr>
            <w:tcW w:w="1325" w:type="dxa"/>
            <w:vAlign w:val="center"/>
          </w:tcPr>
          <w:p w14:paraId="6FC2326D" w14:textId="77777777" w:rsidR="006669C7" w:rsidRDefault="006669C7" w:rsidP="009D2D08">
            <w:pPr>
              <w:jc w:val="center"/>
            </w:pPr>
          </w:p>
        </w:tc>
        <w:tc>
          <w:tcPr>
            <w:tcW w:w="1129" w:type="dxa"/>
            <w:vAlign w:val="center"/>
          </w:tcPr>
          <w:p w14:paraId="0815649B" w14:textId="77777777" w:rsidR="006669C7" w:rsidRDefault="006669C7" w:rsidP="009D2D08">
            <w:pPr>
              <w:jc w:val="center"/>
            </w:pPr>
          </w:p>
        </w:tc>
        <w:tc>
          <w:tcPr>
            <w:tcW w:w="1658" w:type="dxa"/>
            <w:vAlign w:val="center"/>
          </w:tcPr>
          <w:p w14:paraId="37C13C17" w14:textId="77777777" w:rsidR="006669C7" w:rsidRDefault="006669C7" w:rsidP="009D2D08">
            <w:pPr>
              <w:jc w:val="center"/>
            </w:pPr>
          </w:p>
        </w:tc>
        <w:tc>
          <w:tcPr>
            <w:tcW w:w="1867" w:type="dxa"/>
            <w:vAlign w:val="center"/>
          </w:tcPr>
          <w:p w14:paraId="0B2B1786" w14:textId="77777777" w:rsidR="006669C7" w:rsidRDefault="006669C7" w:rsidP="009D2D08">
            <w:pPr>
              <w:jc w:val="center"/>
            </w:pPr>
          </w:p>
        </w:tc>
        <w:tc>
          <w:tcPr>
            <w:tcW w:w="1786" w:type="dxa"/>
            <w:vAlign w:val="center"/>
          </w:tcPr>
          <w:p w14:paraId="0F322901" w14:textId="77777777" w:rsidR="006669C7" w:rsidRDefault="00840A3C" w:rsidP="009D2D08">
            <w:pPr>
              <w:jc w:val="center"/>
            </w:pPr>
            <w:r>
              <w:t>X</w:t>
            </w:r>
          </w:p>
        </w:tc>
        <w:tc>
          <w:tcPr>
            <w:tcW w:w="1869" w:type="dxa"/>
          </w:tcPr>
          <w:p w14:paraId="125BBD1E" w14:textId="77777777" w:rsidR="006669C7" w:rsidRDefault="006669C7" w:rsidP="009D2D08">
            <w:pPr>
              <w:jc w:val="center"/>
            </w:pPr>
          </w:p>
        </w:tc>
      </w:tr>
      <w:tr w:rsidR="00950398" w14:paraId="18FAAC98" w14:textId="77777777" w:rsidTr="006E3B76">
        <w:trPr>
          <w:trHeight w:val="527"/>
        </w:trPr>
        <w:tc>
          <w:tcPr>
            <w:tcW w:w="4314" w:type="dxa"/>
            <w:vAlign w:val="center"/>
          </w:tcPr>
          <w:p w14:paraId="28D79B33" w14:textId="77777777" w:rsidR="006669C7" w:rsidRDefault="006669C7" w:rsidP="00CF1ADE">
            <w:r>
              <w:t>Annual calendar of meetings: Agree</w:t>
            </w:r>
          </w:p>
        </w:tc>
        <w:tc>
          <w:tcPr>
            <w:tcW w:w="1325" w:type="dxa"/>
            <w:vAlign w:val="center"/>
          </w:tcPr>
          <w:p w14:paraId="7269B922" w14:textId="77777777" w:rsidR="006669C7" w:rsidRDefault="006669C7" w:rsidP="009D2D08">
            <w:pPr>
              <w:jc w:val="center"/>
            </w:pPr>
          </w:p>
        </w:tc>
        <w:tc>
          <w:tcPr>
            <w:tcW w:w="1129" w:type="dxa"/>
            <w:vAlign w:val="center"/>
          </w:tcPr>
          <w:p w14:paraId="5CF043BD" w14:textId="77777777" w:rsidR="006669C7" w:rsidRDefault="00A53786" w:rsidP="009D2D08">
            <w:pPr>
              <w:jc w:val="center"/>
            </w:pPr>
            <w:r>
              <w:t>X</w:t>
            </w:r>
          </w:p>
        </w:tc>
        <w:tc>
          <w:tcPr>
            <w:tcW w:w="1658" w:type="dxa"/>
            <w:vAlign w:val="center"/>
          </w:tcPr>
          <w:p w14:paraId="08638334" w14:textId="77777777" w:rsidR="006669C7" w:rsidRDefault="006669C7" w:rsidP="009D2D08">
            <w:pPr>
              <w:jc w:val="center"/>
            </w:pPr>
          </w:p>
        </w:tc>
        <w:tc>
          <w:tcPr>
            <w:tcW w:w="1867" w:type="dxa"/>
            <w:vAlign w:val="center"/>
          </w:tcPr>
          <w:p w14:paraId="6CAD17B0" w14:textId="77777777" w:rsidR="006669C7" w:rsidRDefault="00840A3C" w:rsidP="009D2D08">
            <w:pPr>
              <w:jc w:val="center"/>
            </w:pPr>
            <w:r>
              <w:t>&lt;A</w:t>
            </w:r>
          </w:p>
        </w:tc>
        <w:tc>
          <w:tcPr>
            <w:tcW w:w="1786" w:type="dxa"/>
            <w:vAlign w:val="center"/>
          </w:tcPr>
          <w:p w14:paraId="4772A4D0" w14:textId="77777777" w:rsidR="006669C7" w:rsidRDefault="006669C7" w:rsidP="009D2D08">
            <w:pPr>
              <w:jc w:val="center"/>
            </w:pPr>
          </w:p>
        </w:tc>
        <w:tc>
          <w:tcPr>
            <w:tcW w:w="1869" w:type="dxa"/>
          </w:tcPr>
          <w:p w14:paraId="14298C5E" w14:textId="77777777" w:rsidR="006669C7" w:rsidRDefault="006669C7" w:rsidP="009D2D08">
            <w:pPr>
              <w:jc w:val="center"/>
            </w:pPr>
          </w:p>
        </w:tc>
      </w:tr>
      <w:tr w:rsidR="00950398" w14:paraId="6DCB693F" w14:textId="77777777" w:rsidTr="006E3B76">
        <w:trPr>
          <w:trHeight w:val="527"/>
        </w:trPr>
        <w:tc>
          <w:tcPr>
            <w:tcW w:w="4314" w:type="dxa"/>
            <w:vAlign w:val="center"/>
          </w:tcPr>
          <w:p w14:paraId="63BC10C5" w14:textId="77777777" w:rsidR="006669C7" w:rsidRDefault="006669C7" w:rsidP="00CF1ADE">
            <w:r>
              <w:t>Annual calendar of meetings for LGB: Agree</w:t>
            </w:r>
          </w:p>
        </w:tc>
        <w:tc>
          <w:tcPr>
            <w:tcW w:w="1325" w:type="dxa"/>
            <w:vAlign w:val="center"/>
          </w:tcPr>
          <w:p w14:paraId="40DC2F55" w14:textId="77777777" w:rsidR="006669C7" w:rsidRDefault="006669C7" w:rsidP="009D2D08">
            <w:pPr>
              <w:jc w:val="center"/>
            </w:pPr>
          </w:p>
        </w:tc>
        <w:tc>
          <w:tcPr>
            <w:tcW w:w="1129" w:type="dxa"/>
            <w:vAlign w:val="center"/>
          </w:tcPr>
          <w:p w14:paraId="5A109A95" w14:textId="77777777" w:rsidR="006669C7" w:rsidRDefault="00A53786" w:rsidP="009D2D08">
            <w:pPr>
              <w:jc w:val="center"/>
            </w:pPr>
            <w:r>
              <w:t>X</w:t>
            </w:r>
          </w:p>
        </w:tc>
        <w:tc>
          <w:tcPr>
            <w:tcW w:w="1658" w:type="dxa"/>
            <w:vAlign w:val="center"/>
          </w:tcPr>
          <w:p w14:paraId="4A0723A4" w14:textId="77777777" w:rsidR="006669C7" w:rsidRDefault="006669C7" w:rsidP="009D2D08">
            <w:pPr>
              <w:jc w:val="center"/>
            </w:pPr>
          </w:p>
        </w:tc>
        <w:tc>
          <w:tcPr>
            <w:tcW w:w="1867" w:type="dxa"/>
            <w:vAlign w:val="center"/>
          </w:tcPr>
          <w:p w14:paraId="0EEF186F" w14:textId="77777777" w:rsidR="006669C7" w:rsidRDefault="007E09E2" w:rsidP="009D2D08">
            <w:pPr>
              <w:jc w:val="center"/>
            </w:pPr>
            <w:r>
              <w:t>&lt;A</w:t>
            </w:r>
          </w:p>
        </w:tc>
        <w:tc>
          <w:tcPr>
            <w:tcW w:w="1786" w:type="dxa"/>
            <w:vAlign w:val="center"/>
          </w:tcPr>
          <w:p w14:paraId="0589033D" w14:textId="77777777" w:rsidR="006669C7" w:rsidRDefault="007E09E2" w:rsidP="009D2D08">
            <w:pPr>
              <w:jc w:val="center"/>
            </w:pPr>
            <w:r>
              <w:t>&lt;A</w:t>
            </w:r>
          </w:p>
        </w:tc>
        <w:tc>
          <w:tcPr>
            <w:tcW w:w="1869" w:type="dxa"/>
          </w:tcPr>
          <w:p w14:paraId="744DF560" w14:textId="77777777" w:rsidR="006669C7" w:rsidRDefault="007E09E2" w:rsidP="009D2D08">
            <w:pPr>
              <w:jc w:val="center"/>
            </w:pPr>
            <w:r>
              <w:t>&lt;A</w:t>
            </w:r>
          </w:p>
        </w:tc>
      </w:tr>
      <w:tr w:rsidR="00950398" w14:paraId="67B9FF72" w14:textId="77777777" w:rsidTr="006E3B76">
        <w:trPr>
          <w:trHeight w:val="527"/>
        </w:trPr>
        <w:tc>
          <w:tcPr>
            <w:tcW w:w="4314" w:type="dxa"/>
            <w:vAlign w:val="center"/>
          </w:tcPr>
          <w:p w14:paraId="2F917C04" w14:textId="77777777" w:rsidR="006669C7" w:rsidRDefault="006669C7" w:rsidP="00CF1ADE">
            <w:r>
              <w:t>LGB procedures and practice: Review and agree</w:t>
            </w:r>
          </w:p>
        </w:tc>
        <w:tc>
          <w:tcPr>
            <w:tcW w:w="1325" w:type="dxa"/>
            <w:vAlign w:val="center"/>
          </w:tcPr>
          <w:p w14:paraId="7B4F6F1B" w14:textId="77777777" w:rsidR="006669C7" w:rsidRDefault="006669C7" w:rsidP="009D2D08">
            <w:pPr>
              <w:jc w:val="center"/>
            </w:pPr>
          </w:p>
        </w:tc>
        <w:tc>
          <w:tcPr>
            <w:tcW w:w="1129" w:type="dxa"/>
            <w:vAlign w:val="center"/>
          </w:tcPr>
          <w:p w14:paraId="31664DDB" w14:textId="77777777" w:rsidR="006669C7" w:rsidRDefault="00A53786" w:rsidP="009D2D08">
            <w:pPr>
              <w:jc w:val="center"/>
            </w:pPr>
            <w:r>
              <w:t>X</w:t>
            </w:r>
          </w:p>
        </w:tc>
        <w:tc>
          <w:tcPr>
            <w:tcW w:w="1658" w:type="dxa"/>
            <w:vAlign w:val="center"/>
          </w:tcPr>
          <w:p w14:paraId="3CC58587" w14:textId="77777777" w:rsidR="006669C7" w:rsidRDefault="006669C7" w:rsidP="009D2D08">
            <w:pPr>
              <w:jc w:val="center"/>
            </w:pPr>
          </w:p>
        </w:tc>
        <w:tc>
          <w:tcPr>
            <w:tcW w:w="1867" w:type="dxa"/>
            <w:vAlign w:val="center"/>
          </w:tcPr>
          <w:p w14:paraId="00A06403" w14:textId="77777777" w:rsidR="006669C7" w:rsidRDefault="00840A3C" w:rsidP="009D2D08">
            <w:pPr>
              <w:jc w:val="center"/>
            </w:pPr>
            <w:r>
              <w:t>&lt;A</w:t>
            </w:r>
          </w:p>
        </w:tc>
        <w:tc>
          <w:tcPr>
            <w:tcW w:w="1786" w:type="dxa"/>
            <w:vAlign w:val="center"/>
          </w:tcPr>
          <w:p w14:paraId="24298402" w14:textId="77777777" w:rsidR="006669C7" w:rsidRDefault="006669C7" w:rsidP="009D2D08">
            <w:pPr>
              <w:jc w:val="center"/>
            </w:pPr>
          </w:p>
        </w:tc>
        <w:tc>
          <w:tcPr>
            <w:tcW w:w="1869" w:type="dxa"/>
          </w:tcPr>
          <w:p w14:paraId="67BA0E0D" w14:textId="77777777" w:rsidR="006669C7" w:rsidRDefault="006669C7" w:rsidP="009D2D08">
            <w:pPr>
              <w:jc w:val="center"/>
            </w:pPr>
          </w:p>
        </w:tc>
      </w:tr>
      <w:tr w:rsidR="006669C7" w14:paraId="010D2387" w14:textId="77777777" w:rsidTr="006E3B76">
        <w:trPr>
          <w:trHeight w:val="527"/>
        </w:trPr>
        <w:tc>
          <w:tcPr>
            <w:tcW w:w="12079" w:type="dxa"/>
            <w:gridSpan w:val="6"/>
            <w:vAlign w:val="center"/>
          </w:tcPr>
          <w:p w14:paraId="65899E2A" w14:textId="77777777" w:rsidR="006669C7" w:rsidRPr="009D2D08" w:rsidRDefault="006669C7" w:rsidP="00CF1ADE">
            <w:pPr>
              <w:rPr>
                <w:color w:val="0070C0"/>
              </w:rPr>
            </w:pPr>
            <w:r w:rsidRPr="009D2D08">
              <w:rPr>
                <w:b/>
                <w:color w:val="0070C0"/>
              </w:rPr>
              <w:t>REPORTING</w:t>
            </w:r>
          </w:p>
        </w:tc>
        <w:tc>
          <w:tcPr>
            <w:tcW w:w="1869" w:type="dxa"/>
          </w:tcPr>
          <w:p w14:paraId="6B85A4B8" w14:textId="77777777" w:rsidR="006669C7" w:rsidRPr="00C41C15" w:rsidRDefault="006669C7" w:rsidP="00CF1ADE">
            <w:pPr>
              <w:rPr>
                <w:b/>
                <w:color w:val="FF0000"/>
              </w:rPr>
            </w:pPr>
          </w:p>
        </w:tc>
      </w:tr>
      <w:tr w:rsidR="00950398" w14:paraId="5285596F" w14:textId="77777777" w:rsidTr="006E3B76">
        <w:trPr>
          <w:trHeight w:val="527"/>
        </w:trPr>
        <w:tc>
          <w:tcPr>
            <w:tcW w:w="4314" w:type="dxa"/>
            <w:vAlign w:val="center"/>
          </w:tcPr>
          <w:p w14:paraId="7018AF1B" w14:textId="77777777" w:rsidR="00A53786" w:rsidRDefault="00A53786" w:rsidP="00CF1ADE">
            <w:r>
              <w:t>Ensure required reports are available for all Board and committee meetings</w:t>
            </w:r>
          </w:p>
        </w:tc>
        <w:tc>
          <w:tcPr>
            <w:tcW w:w="1325" w:type="dxa"/>
            <w:vAlign w:val="center"/>
          </w:tcPr>
          <w:p w14:paraId="7E02A06F" w14:textId="77777777" w:rsidR="00A53786" w:rsidRDefault="00A53786" w:rsidP="009D2D08">
            <w:pPr>
              <w:jc w:val="center"/>
            </w:pPr>
          </w:p>
        </w:tc>
        <w:tc>
          <w:tcPr>
            <w:tcW w:w="1129" w:type="dxa"/>
            <w:vAlign w:val="center"/>
          </w:tcPr>
          <w:p w14:paraId="45D1B0D8" w14:textId="77777777" w:rsidR="00A53786" w:rsidRDefault="00A53786" w:rsidP="009D2D08">
            <w:pPr>
              <w:jc w:val="center"/>
            </w:pPr>
          </w:p>
        </w:tc>
        <w:tc>
          <w:tcPr>
            <w:tcW w:w="1658" w:type="dxa"/>
            <w:vAlign w:val="center"/>
          </w:tcPr>
          <w:p w14:paraId="187A2550" w14:textId="77777777" w:rsidR="00A53786" w:rsidRDefault="00A53786" w:rsidP="009D2D08">
            <w:pPr>
              <w:jc w:val="center"/>
            </w:pPr>
          </w:p>
        </w:tc>
        <w:tc>
          <w:tcPr>
            <w:tcW w:w="1867" w:type="dxa"/>
            <w:vAlign w:val="center"/>
          </w:tcPr>
          <w:p w14:paraId="20F6358C" w14:textId="77777777" w:rsidR="00A53786" w:rsidRDefault="00840A3C" w:rsidP="009D2D08">
            <w:pPr>
              <w:jc w:val="center"/>
            </w:pPr>
            <w:r>
              <w:t>X</w:t>
            </w:r>
          </w:p>
        </w:tc>
        <w:tc>
          <w:tcPr>
            <w:tcW w:w="1786" w:type="dxa"/>
            <w:vAlign w:val="center"/>
          </w:tcPr>
          <w:p w14:paraId="2070FA47" w14:textId="77777777" w:rsidR="00A53786" w:rsidRDefault="00A53786" w:rsidP="009D2D08">
            <w:pPr>
              <w:jc w:val="center"/>
            </w:pPr>
          </w:p>
        </w:tc>
        <w:tc>
          <w:tcPr>
            <w:tcW w:w="1869" w:type="dxa"/>
          </w:tcPr>
          <w:p w14:paraId="293E3509" w14:textId="77777777" w:rsidR="00A53786" w:rsidRDefault="00A53786" w:rsidP="009D2D08">
            <w:pPr>
              <w:jc w:val="center"/>
            </w:pPr>
          </w:p>
        </w:tc>
      </w:tr>
      <w:tr w:rsidR="00950398" w14:paraId="4E7CDA02" w14:textId="77777777" w:rsidTr="006E3B76">
        <w:trPr>
          <w:trHeight w:val="527"/>
        </w:trPr>
        <w:tc>
          <w:tcPr>
            <w:tcW w:w="4314" w:type="dxa"/>
            <w:vAlign w:val="center"/>
          </w:tcPr>
          <w:p w14:paraId="60C4D5E2" w14:textId="77777777" w:rsidR="006669C7" w:rsidRDefault="006669C7" w:rsidP="00CF1ADE">
            <w:r>
              <w:t>Trust governance details on Trust and academies’ websites: Ensure</w:t>
            </w:r>
          </w:p>
        </w:tc>
        <w:tc>
          <w:tcPr>
            <w:tcW w:w="1325" w:type="dxa"/>
            <w:vAlign w:val="center"/>
          </w:tcPr>
          <w:p w14:paraId="7A4E21C7" w14:textId="77777777" w:rsidR="006669C7" w:rsidRDefault="006669C7" w:rsidP="009D2D08">
            <w:pPr>
              <w:jc w:val="center"/>
            </w:pPr>
          </w:p>
        </w:tc>
        <w:tc>
          <w:tcPr>
            <w:tcW w:w="1129" w:type="dxa"/>
            <w:vAlign w:val="center"/>
          </w:tcPr>
          <w:p w14:paraId="2272D7F7" w14:textId="77777777" w:rsidR="006669C7" w:rsidRDefault="007E09E2" w:rsidP="009D2D08">
            <w:pPr>
              <w:jc w:val="center"/>
            </w:pPr>
            <w:r>
              <w:t>X</w:t>
            </w:r>
          </w:p>
        </w:tc>
        <w:tc>
          <w:tcPr>
            <w:tcW w:w="1658" w:type="dxa"/>
            <w:vAlign w:val="center"/>
          </w:tcPr>
          <w:p w14:paraId="2AD3DE32" w14:textId="77777777" w:rsidR="006669C7" w:rsidRDefault="006669C7" w:rsidP="009D2D08">
            <w:pPr>
              <w:jc w:val="center"/>
            </w:pPr>
          </w:p>
        </w:tc>
        <w:tc>
          <w:tcPr>
            <w:tcW w:w="1867" w:type="dxa"/>
            <w:vAlign w:val="center"/>
          </w:tcPr>
          <w:p w14:paraId="1CFFF83C" w14:textId="77777777" w:rsidR="006669C7" w:rsidRDefault="00840A3C" w:rsidP="009D2D08">
            <w:pPr>
              <w:jc w:val="center"/>
            </w:pPr>
            <w:r>
              <w:t>&lt;A</w:t>
            </w:r>
          </w:p>
        </w:tc>
        <w:tc>
          <w:tcPr>
            <w:tcW w:w="1786" w:type="dxa"/>
            <w:vAlign w:val="center"/>
          </w:tcPr>
          <w:p w14:paraId="22E2E7FF" w14:textId="77777777" w:rsidR="006669C7" w:rsidRDefault="006669C7" w:rsidP="009D2D08">
            <w:pPr>
              <w:jc w:val="center"/>
            </w:pPr>
          </w:p>
        </w:tc>
        <w:tc>
          <w:tcPr>
            <w:tcW w:w="1869" w:type="dxa"/>
          </w:tcPr>
          <w:p w14:paraId="75EADF13" w14:textId="77777777" w:rsidR="006669C7" w:rsidRDefault="006669C7" w:rsidP="009D2D08">
            <w:pPr>
              <w:jc w:val="center"/>
            </w:pPr>
          </w:p>
        </w:tc>
      </w:tr>
      <w:tr w:rsidR="00950398" w14:paraId="0F918411" w14:textId="77777777" w:rsidTr="006E3B76">
        <w:trPr>
          <w:trHeight w:val="527"/>
        </w:trPr>
        <w:tc>
          <w:tcPr>
            <w:tcW w:w="4314" w:type="dxa"/>
            <w:vAlign w:val="center"/>
          </w:tcPr>
          <w:p w14:paraId="26C44D2E" w14:textId="77777777" w:rsidR="006669C7" w:rsidRDefault="006669C7" w:rsidP="00CF1ADE">
            <w:r>
              <w:t>Academy governance details on academy website: Ensure</w:t>
            </w:r>
          </w:p>
        </w:tc>
        <w:tc>
          <w:tcPr>
            <w:tcW w:w="1325" w:type="dxa"/>
            <w:vAlign w:val="center"/>
          </w:tcPr>
          <w:p w14:paraId="53D19801" w14:textId="77777777" w:rsidR="006669C7" w:rsidRDefault="006669C7" w:rsidP="009D2D08">
            <w:pPr>
              <w:jc w:val="center"/>
            </w:pPr>
          </w:p>
        </w:tc>
        <w:tc>
          <w:tcPr>
            <w:tcW w:w="1129" w:type="dxa"/>
            <w:vAlign w:val="center"/>
          </w:tcPr>
          <w:p w14:paraId="2AC14458" w14:textId="77777777" w:rsidR="006669C7" w:rsidRDefault="007E09E2" w:rsidP="009D2D08">
            <w:pPr>
              <w:jc w:val="center"/>
            </w:pPr>
            <w:r>
              <w:t>X</w:t>
            </w:r>
          </w:p>
        </w:tc>
        <w:tc>
          <w:tcPr>
            <w:tcW w:w="1658" w:type="dxa"/>
            <w:vAlign w:val="center"/>
          </w:tcPr>
          <w:p w14:paraId="53679F9C" w14:textId="77777777" w:rsidR="006669C7" w:rsidRDefault="006669C7" w:rsidP="009D2D08">
            <w:pPr>
              <w:jc w:val="center"/>
            </w:pPr>
          </w:p>
        </w:tc>
        <w:tc>
          <w:tcPr>
            <w:tcW w:w="1867" w:type="dxa"/>
            <w:vAlign w:val="center"/>
          </w:tcPr>
          <w:p w14:paraId="496313FD" w14:textId="77777777" w:rsidR="006669C7" w:rsidRDefault="00840A3C" w:rsidP="009D2D08">
            <w:pPr>
              <w:jc w:val="center"/>
            </w:pPr>
            <w:r>
              <w:t>&lt;A</w:t>
            </w:r>
          </w:p>
        </w:tc>
        <w:tc>
          <w:tcPr>
            <w:tcW w:w="1786" w:type="dxa"/>
            <w:vAlign w:val="center"/>
          </w:tcPr>
          <w:p w14:paraId="7902B576" w14:textId="77777777" w:rsidR="006669C7" w:rsidRDefault="006669C7" w:rsidP="009D2D08">
            <w:pPr>
              <w:jc w:val="center"/>
            </w:pPr>
          </w:p>
        </w:tc>
        <w:tc>
          <w:tcPr>
            <w:tcW w:w="1869" w:type="dxa"/>
          </w:tcPr>
          <w:p w14:paraId="77F866ED" w14:textId="77777777" w:rsidR="006669C7" w:rsidRDefault="007E09E2" w:rsidP="009D2D08">
            <w:pPr>
              <w:jc w:val="center"/>
            </w:pPr>
            <w:r>
              <w:t>&lt;A</w:t>
            </w:r>
          </w:p>
        </w:tc>
      </w:tr>
      <w:tr w:rsidR="00950398" w14:paraId="71EADE2F" w14:textId="77777777" w:rsidTr="006E3B76">
        <w:trPr>
          <w:trHeight w:val="527"/>
        </w:trPr>
        <w:tc>
          <w:tcPr>
            <w:tcW w:w="4314" w:type="dxa"/>
            <w:vAlign w:val="center"/>
          </w:tcPr>
          <w:p w14:paraId="5C843E4A" w14:textId="77777777" w:rsidR="006669C7" w:rsidRDefault="006669C7" w:rsidP="00CF1ADE">
            <w:r>
              <w:lastRenderedPageBreak/>
              <w:t>Register of all interests, business, pecuniary, loyalty for members/trustees/committee members: Establish and publish</w:t>
            </w:r>
          </w:p>
        </w:tc>
        <w:tc>
          <w:tcPr>
            <w:tcW w:w="1325" w:type="dxa"/>
            <w:vAlign w:val="center"/>
          </w:tcPr>
          <w:p w14:paraId="58568CF9" w14:textId="77777777" w:rsidR="006669C7" w:rsidRDefault="006669C7" w:rsidP="009D2D08">
            <w:pPr>
              <w:jc w:val="center"/>
            </w:pPr>
          </w:p>
        </w:tc>
        <w:tc>
          <w:tcPr>
            <w:tcW w:w="1129" w:type="dxa"/>
            <w:vAlign w:val="center"/>
          </w:tcPr>
          <w:p w14:paraId="0B6B2279" w14:textId="77777777" w:rsidR="006669C7" w:rsidRDefault="007E09E2" w:rsidP="009D2D08">
            <w:pPr>
              <w:jc w:val="center"/>
            </w:pPr>
            <w:r>
              <w:t>X</w:t>
            </w:r>
          </w:p>
        </w:tc>
        <w:tc>
          <w:tcPr>
            <w:tcW w:w="1658" w:type="dxa"/>
            <w:vAlign w:val="center"/>
          </w:tcPr>
          <w:p w14:paraId="281632A8" w14:textId="77777777" w:rsidR="006669C7" w:rsidRDefault="006669C7" w:rsidP="009D2D08">
            <w:pPr>
              <w:jc w:val="center"/>
            </w:pPr>
          </w:p>
        </w:tc>
        <w:tc>
          <w:tcPr>
            <w:tcW w:w="1867" w:type="dxa"/>
            <w:vAlign w:val="center"/>
          </w:tcPr>
          <w:p w14:paraId="76A2216F" w14:textId="77777777" w:rsidR="006669C7" w:rsidRDefault="00840A3C" w:rsidP="009D2D08">
            <w:pPr>
              <w:jc w:val="center"/>
            </w:pPr>
            <w:r>
              <w:t>&lt;A</w:t>
            </w:r>
          </w:p>
        </w:tc>
        <w:tc>
          <w:tcPr>
            <w:tcW w:w="1786" w:type="dxa"/>
            <w:vAlign w:val="center"/>
          </w:tcPr>
          <w:p w14:paraId="44E98753" w14:textId="77777777" w:rsidR="006669C7" w:rsidRDefault="006669C7" w:rsidP="009D2D08">
            <w:pPr>
              <w:jc w:val="center"/>
            </w:pPr>
          </w:p>
        </w:tc>
        <w:tc>
          <w:tcPr>
            <w:tcW w:w="1869" w:type="dxa"/>
          </w:tcPr>
          <w:p w14:paraId="4DF9597D" w14:textId="77777777" w:rsidR="006669C7" w:rsidRDefault="006669C7" w:rsidP="009D2D08">
            <w:pPr>
              <w:jc w:val="center"/>
            </w:pPr>
          </w:p>
        </w:tc>
      </w:tr>
      <w:tr w:rsidR="00950398" w14:paraId="21565161" w14:textId="77777777" w:rsidTr="006E3B76">
        <w:trPr>
          <w:trHeight w:val="527"/>
        </w:trPr>
        <w:tc>
          <w:tcPr>
            <w:tcW w:w="4314" w:type="dxa"/>
            <w:vAlign w:val="center"/>
          </w:tcPr>
          <w:p w14:paraId="5A5A9FBE" w14:textId="77777777" w:rsidR="006669C7" w:rsidRDefault="006669C7" w:rsidP="00CF1ADE">
            <w:r>
              <w:t>Annual report on performance of the Trust: Submit to members and publish</w:t>
            </w:r>
          </w:p>
        </w:tc>
        <w:tc>
          <w:tcPr>
            <w:tcW w:w="1325" w:type="dxa"/>
            <w:vAlign w:val="center"/>
          </w:tcPr>
          <w:p w14:paraId="61AF20CD" w14:textId="77777777" w:rsidR="006669C7" w:rsidRDefault="006669C7" w:rsidP="009D2D08">
            <w:pPr>
              <w:jc w:val="center"/>
            </w:pPr>
          </w:p>
        </w:tc>
        <w:tc>
          <w:tcPr>
            <w:tcW w:w="1129" w:type="dxa"/>
            <w:vAlign w:val="center"/>
          </w:tcPr>
          <w:p w14:paraId="168A3E14" w14:textId="77777777" w:rsidR="006669C7" w:rsidRDefault="00A53786" w:rsidP="009D2D08">
            <w:pPr>
              <w:jc w:val="center"/>
            </w:pPr>
            <w:r>
              <w:t>X</w:t>
            </w:r>
          </w:p>
        </w:tc>
        <w:tc>
          <w:tcPr>
            <w:tcW w:w="1658" w:type="dxa"/>
            <w:vAlign w:val="center"/>
          </w:tcPr>
          <w:p w14:paraId="507C446E" w14:textId="77777777" w:rsidR="006669C7" w:rsidRDefault="006669C7" w:rsidP="009D2D08">
            <w:pPr>
              <w:jc w:val="center"/>
            </w:pPr>
          </w:p>
        </w:tc>
        <w:tc>
          <w:tcPr>
            <w:tcW w:w="1867" w:type="dxa"/>
            <w:vAlign w:val="center"/>
          </w:tcPr>
          <w:p w14:paraId="4A5A0E85" w14:textId="77777777" w:rsidR="006669C7" w:rsidRDefault="006669C7" w:rsidP="009D2D08">
            <w:pPr>
              <w:jc w:val="center"/>
            </w:pPr>
          </w:p>
        </w:tc>
        <w:tc>
          <w:tcPr>
            <w:tcW w:w="1786" w:type="dxa"/>
            <w:vAlign w:val="center"/>
          </w:tcPr>
          <w:p w14:paraId="7BEBE6FE" w14:textId="77777777" w:rsidR="006669C7" w:rsidRDefault="006669C7" w:rsidP="009D2D08">
            <w:pPr>
              <w:jc w:val="center"/>
            </w:pPr>
          </w:p>
        </w:tc>
        <w:tc>
          <w:tcPr>
            <w:tcW w:w="1869" w:type="dxa"/>
          </w:tcPr>
          <w:p w14:paraId="2409A6F2" w14:textId="77777777" w:rsidR="006669C7" w:rsidRDefault="006669C7" w:rsidP="009D2D08">
            <w:pPr>
              <w:jc w:val="center"/>
            </w:pPr>
          </w:p>
        </w:tc>
      </w:tr>
      <w:tr w:rsidR="00950398" w14:paraId="02393BC1" w14:textId="77777777" w:rsidTr="006E3B76">
        <w:trPr>
          <w:trHeight w:val="527"/>
        </w:trPr>
        <w:tc>
          <w:tcPr>
            <w:tcW w:w="4314" w:type="dxa"/>
            <w:vAlign w:val="center"/>
          </w:tcPr>
          <w:p w14:paraId="077CCA50" w14:textId="77777777" w:rsidR="006669C7" w:rsidRDefault="006669C7" w:rsidP="00CF1ADE">
            <w:r>
              <w:t>Annual report and accounts including accounting policies, signed statement on regularity, propriety and compliance, incorporating governance statement demonstrating value for money: Submit</w:t>
            </w:r>
          </w:p>
        </w:tc>
        <w:tc>
          <w:tcPr>
            <w:tcW w:w="1325" w:type="dxa"/>
            <w:vAlign w:val="center"/>
          </w:tcPr>
          <w:p w14:paraId="596A0AE5" w14:textId="77777777" w:rsidR="006669C7" w:rsidRDefault="006669C7" w:rsidP="009D2D08">
            <w:pPr>
              <w:jc w:val="center"/>
            </w:pPr>
          </w:p>
        </w:tc>
        <w:tc>
          <w:tcPr>
            <w:tcW w:w="1129" w:type="dxa"/>
            <w:vAlign w:val="center"/>
          </w:tcPr>
          <w:p w14:paraId="5430D6FF" w14:textId="77777777" w:rsidR="006669C7" w:rsidRDefault="002661CE" w:rsidP="009D2D08">
            <w:pPr>
              <w:jc w:val="center"/>
            </w:pPr>
            <w:r>
              <w:t>X</w:t>
            </w:r>
          </w:p>
        </w:tc>
        <w:tc>
          <w:tcPr>
            <w:tcW w:w="1658" w:type="dxa"/>
            <w:vAlign w:val="center"/>
          </w:tcPr>
          <w:p w14:paraId="70B4CC60" w14:textId="77777777" w:rsidR="006669C7" w:rsidRDefault="006669C7" w:rsidP="009D2D08">
            <w:pPr>
              <w:jc w:val="center"/>
            </w:pPr>
          </w:p>
        </w:tc>
        <w:tc>
          <w:tcPr>
            <w:tcW w:w="1867" w:type="dxa"/>
            <w:vAlign w:val="center"/>
          </w:tcPr>
          <w:p w14:paraId="6311739D" w14:textId="77777777" w:rsidR="006669C7" w:rsidRDefault="00840A3C" w:rsidP="009D2D08">
            <w:pPr>
              <w:jc w:val="center"/>
            </w:pPr>
            <w:r>
              <w:t>&lt;A</w:t>
            </w:r>
          </w:p>
        </w:tc>
        <w:tc>
          <w:tcPr>
            <w:tcW w:w="1786" w:type="dxa"/>
            <w:vAlign w:val="center"/>
          </w:tcPr>
          <w:p w14:paraId="2F8D27E0" w14:textId="77777777" w:rsidR="006669C7" w:rsidRDefault="006669C7" w:rsidP="009D2D08">
            <w:pPr>
              <w:jc w:val="center"/>
            </w:pPr>
          </w:p>
        </w:tc>
        <w:tc>
          <w:tcPr>
            <w:tcW w:w="1869" w:type="dxa"/>
          </w:tcPr>
          <w:p w14:paraId="553F8E0C" w14:textId="77777777" w:rsidR="006669C7" w:rsidRDefault="006669C7" w:rsidP="009D2D08">
            <w:pPr>
              <w:jc w:val="center"/>
            </w:pPr>
          </w:p>
        </w:tc>
      </w:tr>
      <w:tr w:rsidR="00950398" w14:paraId="7A0481FC" w14:textId="77777777" w:rsidTr="006E3B76">
        <w:trPr>
          <w:trHeight w:val="527"/>
        </w:trPr>
        <w:tc>
          <w:tcPr>
            <w:tcW w:w="4314" w:type="dxa"/>
            <w:vAlign w:val="center"/>
          </w:tcPr>
          <w:p w14:paraId="68B602F9" w14:textId="77777777" w:rsidR="006669C7" w:rsidRDefault="006669C7" w:rsidP="00CF1ADE">
            <w:r>
              <w:t>Annual report on work of LGB: Submit to Trust and publish</w:t>
            </w:r>
          </w:p>
        </w:tc>
        <w:tc>
          <w:tcPr>
            <w:tcW w:w="1325" w:type="dxa"/>
            <w:vAlign w:val="center"/>
          </w:tcPr>
          <w:p w14:paraId="299CFC94" w14:textId="77777777" w:rsidR="006669C7" w:rsidRDefault="006669C7" w:rsidP="009D2D08">
            <w:pPr>
              <w:jc w:val="center"/>
            </w:pPr>
          </w:p>
        </w:tc>
        <w:tc>
          <w:tcPr>
            <w:tcW w:w="1129" w:type="dxa"/>
            <w:vAlign w:val="center"/>
          </w:tcPr>
          <w:p w14:paraId="06927663" w14:textId="77777777" w:rsidR="006669C7" w:rsidRDefault="006669C7" w:rsidP="009D2D08">
            <w:pPr>
              <w:jc w:val="center"/>
            </w:pPr>
          </w:p>
        </w:tc>
        <w:tc>
          <w:tcPr>
            <w:tcW w:w="1658" w:type="dxa"/>
            <w:vAlign w:val="center"/>
          </w:tcPr>
          <w:p w14:paraId="3BD4656B" w14:textId="77777777" w:rsidR="006669C7" w:rsidRDefault="006669C7" w:rsidP="009D2D08">
            <w:pPr>
              <w:jc w:val="center"/>
            </w:pPr>
          </w:p>
        </w:tc>
        <w:tc>
          <w:tcPr>
            <w:tcW w:w="1867" w:type="dxa"/>
            <w:vAlign w:val="center"/>
          </w:tcPr>
          <w:p w14:paraId="5E438F37" w14:textId="77777777" w:rsidR="006669C7" w:rsidRDefault="006669C7" w:rsidP="009D2D08">
            <w:pPr>
              <w:jc w:val="center"/>
            </w:pPr>
          </w:p>
        </w:tc>
        <w:tc>
          <w:tcPr>
            <w:tcW w:w="1786" w:type="dxa"/>
            <w:vAlign w:val="center"/>
          </w:tcPr>
          <w:p w14:paraId="60DA068C" w14:textId="77777777" w:rsidR="006669C7" w:rsidRDefault="00840A3C" w:rsidP="009D2D08">
            <w:pPr>
              <w:jc w:val="center"/>
            </w:pPr>
            <w:r>
              <w:t>X</w:t>
            </w:r>
          </w:p>
        </w:tc>
        <w:tc>
          <w:tcPr>
            <w:tcW w:w="1869" w:type="dxa"/>
          </w:tcPr>
          <w:p w14:paraId="273A1356" w14:textId="77777777" w:rsidR="006669C7" w:rsidRDefault="002661CE" w:rsidP="009D2D08">
            <w:pPr>
              <w:jc w:val="center"/>
            </w:pPr>
            <w:r>
              <w:t>&lt;A</w:t>
            </w:r>
          </w:p>
        </w:tc>
      </w:tr>
      <w:tr w:rsidR="006669C7" w14:paraId="35242BA0" w14:textId="77777777" w:rsidTr="006E3B76">
        <w:trPr>
          <w:trHeight w:val="527"/>
        </w:trPr>
        <w:tc>
          <w:tcPr>
            <w:tcW w:w="12079" w:type="dxa"/>
            <w:gridSpan w:val="6"/>
            <w:vAlign w:val="center"/>
          </w:tcPr>
          <w:p w14:paraId="19FBA626" w14:textId="77777777" w:rsidR="006669C7" w:rsidRPr="009D2D08" w:rsidRDefault="006669C7" w:rsidP="00CF1ADE">
            <w:pPr>
              <w:rPr>
                <w:color w:val="0070C0"/>
              </w:rPr>
            </w:pPr>
            <w:r w:rsidRPr="009D2D08">
              <w:rPr>
                <w:b/>
                <w:color w:val="0070C0"/>
              </w:rPr>
              <w:t>BEING STRATEGIC</w:t>
            </w:r>
          </w:p>
        </w:tc>
        <w:tc>
          <w:tcPr>
            <w:tcW w:w="1869" w:type="dxa"/>
          </w:tcPr>
          <w:p w14:paraId="6621AE2F" w14:textId="77777777" w:rsidR="006669C7" w:rsidRPr="00C41C15" w:rsidRDefault="006669C7" w:rsidP="00CF1ADE">
            <w:pPr>
              <w:rPr>
                <w:b/>
                <w:color w:val="FF0000"/>
              </w:rPr>
            </w:pPr>
          </w:p>
        </w:tc>
      </w:tr>
      <w:tr w:rsidR="00950398" w14:paraId="415C25E0" w14:textId="77777777" w:rsidTr="006E3B76">
        <w:trPr>
          <w:trHeight w:val="527"/>
        </w:trPr>
        <w:tc>
          <w:tcPr>
            <w:tcW w:w="4314" w:type="dxa"/>
            <w:vAlign w:val="center"/>
          </w:tcPr>
          <w:p w14:paraId="47AA57D7" w14:textId="77777777" w:rsidR="006669C7" w:rsidRDefault="006669C7" w:rsidP="00CF1ADE">
            <w:r>
              <w:t>Trust’s vision and strategy: Agree key priorities and key performance indicators (KPIs): Determine: Agree</w:t>
            </w:r>
          </w:p>
        </w:tc>
        <w:tc>
          <w:tcPr>
            <w:tcW w:w="1325" w:type="dxa"/>
            <w:vAlign w:val="center"/>
          </w:tcPr>
          <w:p w14:paraId="6CF8AE37" w14:textId="77777777" w:rsidR="006669C7" w:rsidRDefault="006669C7" w:rsidP="009D2D08">
            <w:pPr>
              <w:jc w:val="center"/>
            </w:pPr>
          </w:p>
        </w:tc>
        <w:tc>
          <w:tcPr>
            <w:tcW w:w="1129" w:type="dxa"/>
            <w:vAlign w:val="center"/>
          </w:tcPr>
          <w:p w14:paraId="1B406F64" w14:textId="77777777" w:rsidR="006669C7" w:rsidRDefault="000B3EC9" w:rsidP="009D2D08">
            <w:pPr>
              <w:jc w:val="center"/>
            </w:pPr>
            <w:r>
              <w:t>X</w:t>
            </w:r>
          </w:p>
        </w:tc>
        <w:tc>
          <w:tcPr>
            <w:tcW w:w="1658" w:type="dxa"/>
            <w:vAlign w:val="center"/>
          </w:tcPr>
          <w:p w14:paraId="11FE091A" w14:textId="77777777" w:rsidR="006669C7" w:rsidRDefault="006669C7" w:rsidP="009D2D08">
            <w:pPr>
              <w:jc w:val="center"/>
            </w:pPr>
          </w:p>
        </w:tc>
        <w:tc>
          <w:tcPr>
            <w:tcW w:w="1867" w:type="dxa"/>
            <w:vAlign w:val="center"/>
          </w:tcPr>
          <w:p w14:paraId="59AFDFA5" w14:textId="77777777" w:rsidR="006669C7" w:rsidRDefault="00840A3C" w:rsidP="009D2D08">
            <w:pPr>
              <w:jc w:val="center"/>
            </w:pPr>
            <w:r>
              <w:t>&lt;A</w:t>
            </w:r>
          </w:p>
        </w:tc>
        <w:tc>
          <w:tcPr>
            <w:tcW w:w="1786" w:type="dxa"/>
            <w:vAlign w:val="center"/>
          </w:tcPr>
          <w:p w14:paraId="4B23956E" w14:textId="77777777" w:rsidR="006669C7" w:rsidRDefault="006669C7" w:rsidP="009D2D08">
            <w:pPr>
              <w:jc w:val="center"/>
            </w:pPr>
          </w:p>
        </w:tc>
        <w:tc>
          <w:tcPr>
            <w:tcW w:w="1869" w:type="dxa"/>
          </w:tcPr>
          <w:p w14:paraId="2F288AA8" w14:textId="77777777" w:rsidR="006669C7" w:rsidRDefault="006669C7" w:rsidP="00CF1ADE"/>
        </w:tc>
      </w:tr>
      <w:tr w:rsidR="00950398" w14:paraId="40DF81CB" w14:textId="77777777" w:rsidTr="006E3B76">
        <w:trPr>
          <w:trHeight w:val="527"/>
        </w:trPr>
        <w:tc>
          <w:tcPr>
            <w:tcW w:w="4314" w:type="dxa"/>
            <w:vAlign w:val="center"/>
          </w:tcPr>
          <w:p w14:paraId="0725C9DC" w14:textId="77777777" w:rsidR="006669C7" w:rsidRDefault="006669C7" w:rsidP="00CF1ADE">
            <w:r>
              <w:t>Academy’s mission and strategy within the ethos and mission of the Trust: key priorities and key performance indicators (KPIs): Determine: Agree</w:t>
            </w:r>
          </w:p>
        </w:tc>
        <w:tc>
          <w:tcPr>
            <w:tcW w:w="1325" w:type="dxa"/>
            <w:vAlign w:val="center"/>
          </w:tcPr>
          <w:p w14:paraId="4FBDBB56" w14:textId="77777777" w:rsidR="006669C7" w:rsidRDefault="006669C7" w:rsidP="009D2D08">
            <w:pPr>
              <w:jc w:val="center"/>
            </w:pPr>
          </w:p>
        </w:tc>
        <w:tc>
          <w:tcPr>
            <w:tcW w:w="1129" w:type="dxa"/>
            <w:vAlign w:val="center"/>
          </w:tcPr>
          <w:p w14:paraId="3CC8B7D8" w14:textId="77777777" w:rsidR="006669C7" w:rsidRDefault="006669C7" w:rsidP="009D2D08">
            <w:pPr>
              <w:jc w:val="center"/>
            </w:pPr>
          </w:p>
        </w:tc>
        <w:tc>
          <w:tcPr>
            <w:tcW w:w="1658" w:type="dxa"/>
            <w:vAlign w:val="center"/>
          </w:tcPr>
          <w:p w14:paraId="7B41BEFE" w14:textId="77777777" w:rsidR="006669C7" w:rsidRDefault="006669C7" w:rsidP="009D2D08">
            <w:pPr>
              <w:jc w:val="center"/>
            </w:pPr>
          </w:p>
        </w:tc>
        <w:tc>
          <w:tcPr>
            <w:tcW w:w="1867" w:type="dxa"/>
            <w:vAlign w:val="center"/>
          </w:tcPr>
          <w:p w14:paraId="24491B33" w14:textId="77777777" w:rsidR="006669C7" w:rsidRDefault="00840A3C" w:rsidP="009D2D08">
            <w:pPr>
              <w:jc w:val="center"/>
            </w:pPr>
            <w:r>
              <w:t>&lt;A&gt;</w:t>
            </w:r>
          </w:p>
        </w:tc>
        <w:tc>
          <w:tcPr>
            <w:tcW w:w="1786" w:type="dxa"/>
            <w:vAlign w:val="center"/>
          </w:tcPr>
          <w:p w14:paraId="23A52FFF" w14:textId="77777777" w:rsidR="006669C7" w:rsidRDefault="00840A3C" w:rsidP="009D2D08">
            <w:pPr>
              <w:jc w:val="center"/>
            </w:pPr>
            <w:r>
              <w:t>X</w:t>
            </w:r>
          </w:p>
        </w:tc>
        <w:tc>
          <w:tcPr>
            <w:tcW w:w="1869" w:type="dxa"/>
          </w:tcPr>
          <w:p w14:paraId="132F1385" w14:textId="77777777" w:rsidR="006669C7" w:rsidRDefault="006669C7" w:rsidP="00CF1ADE"/>
          <w:p w14:paraId="100C8C8B" w14:textId="77777777" w:rsidR="002661CE" w:rsidRDefault="002661CE" w:rsidP="00CF1ADE"/>
          <w:p w14:paraId="4C785EF4" w14:textId="77777777" w:rsidR="002661CE" w:rsidRDefault="002661CE" w:rsidP="00F12BA9">
            <w:pPr>
              <w:jc w:val="center"/>
            </w:pPr>
            <w:r>
              <w:t>&lt;A</w:t>
            </w:r>
          </w:p>
        </w:tc>
      </w:tr>
      <w:tr w:rsidR="00950398" w14:paraId="552F7968" w14:textId="77777777" w:rsidTr="006E3B76">
        <w:trPr>
          <w:trHeight w:val="527"/>
        </w:trPr>
        <w:tc>
          <w:tcPr>
            <w:tcW w:w="4314" w:type="dxa"/>
            <w:vAlign w:val="center"/>
          </w:tcPr>
          <w:p w14:paraId="598329B4" w14:textId="77777777" w:rsidR="006669C7" w:rsidRDefault="006669C7" w:rsidP="00CF1ADE">
            <w:r>
              <w:t>The vision, aims and values of the Trust: Review and monitor</w:t>
            </w:r>
          </w:p>
        </w:tc>
        <w:tc>
          <w:tcPr>
            <w:tcW w:w="1325" w:type="dxa"/>
            <w:vAlign w:val="center"/>
          </w:tcPr>
          <w:p w14:paraId="17E3B9E1" w14:textId="77777777" w:rsidR="006669C7" w:rsidRDefault="006669C7" w:rsidP="009D2D08">
            <w:pPr>
              <w:jc w:val="center"/>
            </w:pPr>
          </w:p>
        </w:tc>
        <w:tc>
          <w:tcPr>
            <w:tcW w:w="1129" w:type="dxa"/>
            <w:vAlign w:val="center"/>
          </w:tcPr>
          <w:p w14:paraId="165EBE43" w14:textId="77777777" w:rsidR="006669C7" w:rsidRDefault="000B3EC9" w:rsidP="009D2D08">
            <w:pPr>
              <w:jc w:val="center"/>
            </w:pPr>
            <w:r>
              <w:t>X</w:t>
            </w:r>
          </w:p>
        </w:tc>
        <w:tc>
          <w:tcPr>
            <w:tcW w:w="1658" w:type="dxa"/>
            <w:vAlign w:val="center"/>
          </w:tcPr>
          <w:p w14:paraId="4BB5DBCB" w14:textId="77777777" w:rsidR="006669C7" w:rsidRDefault="006669C7" w:rsidP="009D2D08">
            <w:pPr>
              <w:jc w:val="center"/>
            </w:pPr>
          </w:p>
        </w:tc>
        <w:tc>
          <w:tcPr>
            <w:tcW w:w="1867" w:type="dxa"/>
            <w:vAlign w:val="center"/>
          </w:tcPr>
          <w:p w14:paraId="1ABDD137" w14:textId="77777777" w:rsidR="006669C7" w:rsidRDefault="006669C7" w:rsidP="009D2D08">
            <w:pPr>
              <w:jc w:val="center"/>
            </w:pPr>
          </w:p>
        </w:tc>
        <w:tc>
          <w:tcPr>
            <w:tcW w:w="1786" w:type="dxa"/>
            <w:vAlign w:val="center"/>
          </w:tcPr>
          <w:p w14:paraId="7F0FF5FB" w14:textId="77777777" w:rsidR="006669C7" w:rsidRDefault="006669C7" w:rsidP="009D2D08">
            <w:pPr>
              <w:jc w:val="center"/>
            </w:pPr>
          </w:p>
        </w:tc>
        <w:tc>
          <w:tcPr>
            <w:tcW w:w="1869" w:type="dxa"/>
          </w:tcPr>
          <w:p w14:paraId="225C9792" w14:textId="77777777" w:rsidR="006669C7" w:rsidRDefault="006669C7" w:rsidP="00CF1ADE"/>
        </w:tc>
      </w:tr>
      <w:tr w:rsidR="00950398" w14:paraId="57C1C3C1" w14:textId="77777777" w:rsidTr="006E3B76">
        <w:trPr>
          <w:trHeight w:val="527"/>
        </w:trPr>
        <w:tc>
          <w:tcPr>
            <w:tcW w:w="4314" w:type="dxa"/>
            <w:vAlign w:val="center"/>
          </w:tcPr>
          <w:p w14:paraId="19515B8E" w14:textId="77777777" w:rsidR="006669C7" w:rsidRDefault="006669C7" w:rsidP="00CF1ADE">
            <w:r>
              <w:lastRenderedPageBreak/>
              <w:t>The mission, vision and aims of individual academies: Review and monitor</w:t>
            </w:r>
          </w:p>
        </w:tc>
        <w:tc>
          <w:tcPr>
            <w:tcW w:w="1325" w:type="dxa"/>
            <w:vAlign w:val="center"/>
          </w:tcPr>
          <w:p w14:paraId="61322915" w14:textId="77777777" w:rsidR="006669C7" w:rsidRDefault="006669C7" w:rsidP="009D2D08">
            <w:pPr>
              <w:jc w:val="center"/>
            </w:pPr>
          </w:p>
        </w:tc>
        <w:tc>
          <w:tcPr>
            <w:tcW w:w="1129" w:type="dxa"/>
            <w:vAlign w:val="center"/>
          </w:tcPr>
          <w:p w14:paraId="5C5EE3F1" w14:textId="77777777" w:rsidR="006669C7" w:rsidRDefault="006669C7" w:rsidP="009D2D08">
            <w:pPr>
              <w:jc w:val="center"/>
            </w:pPr>
          </w:p>
        </w:tc>
        <w:tc>
          <w:tcPr>
            <w:tcW w:w="1658" w:type="dxa"/>
            <w:vAlign w:val="center"/>
          </w:tcPr>
          <w:p w14:paraId="3F5B822C" w14:textId="77777777" w:rsidR="006669C7" w:rsidRDefault="006669C7" w:rsidP="009D2D08">
            <w:pPr>
              <w:jc w:val="center"/>
            </w:pPr>
          </w:p>
        </w:tc>
        <w:tc>
          <w:tcPr>
            <w:tcW w:w="1867" w:type="dxa"/>
            <w:vAlign w:val="center"/>
          </w:tcPr>
          <w:p w14:paraId="349DA1DC" w14:textId="77777777" w:rsidR="006669C7" w:rsidRDefault="006669C7" w:rsidP="009D2D08">
            <w:pPr>
              <w:jc w:val="center"/>
            </w:pPr>
          </w:p>
        </w:tc>
        <w:tc>
          <w:tcPr>
            <w:tcW w:w="1786" w:type="dxa"/>
            <w:vAlign w:val="center"/>
          </w:tcPr>
          <w:p w14:paraId="1E574087" w14:textId="77777777" w:rsidR="006669C7" w:rsidRDefault="00840A3C" w:rsidP="009D2D08">
            <w:pPr>
              <w:jc w:val="center"/>
            </w:pPr>
            <w:r>
              <w:t>X</w:t>
            </w:r>
          </w:p>
        </w:tc>
        <w:tc>
          <w:tcPr>
            <w:tcW w:w="1869" w:type="dxa"/>
          </w:tcPr>
          <w:p w14:paraId="14533916" w14:textId="77777777" w:rsidR="006669C7" w:rsidRDefault="006669C7" w:rsidP="00F12BA9">
            <w:pPr>
              <w:jc w:val="center"/>
            </w:pPr>
          </w:p>
        </w:tc>
      </w:tr>
      <w:tr w:rsidR="00950398" w14:paraId="3EE1A2A7" w14:textId="77777777" w:rsidTr="006E3B76">
        <w:trPr>
          <w:trHeight w:val="527"/>
        </w:trPr>
        <w:tc>
          <w:tcPr>
            <w:tcW w:w="4314" w:type="dxa"/>
            <w:vAlign w:val="center"/>
          </w:tcPr>
          <w:p w14:paraId="3F7F96E2" w14:textId="77777777" w:rsidR="006669C7" w:rsidRDefault="006669C7" w:rsidP="00CF1ADE">
            <w:r>
              <w:t>Company and Charity Law: Ensure compliance</w:t>
            </w:r>
          </w:p>
        </w:tc>
        <w:tc>
          <w:tcPr>
            <w:tcW w:w="1325" w:type="dxa"/>
            <w:vAlign w:val="center"/>
          </w:tcPr>
          <w:p w14:paraId="1CCC38CA" w14:textId="77777777" w:rsidR="006669C7" w:rsidRDefault="006669C7" w:rsidP="009D2D08">
            <w:pPr>
              <w:jc w:val="center"/>
            </w:pPr>
          </w:p>
        </w:tc>
        <w:tc>
          <w:tcPr>
            <w:tcW w:w="1129" w:type="dxa"/>
            <w:vAlign w:val="center"/>
          </w:tcPr>
          <w:p w14:paraId="61AB6B4E" w14:textId="77777777" w:rsidR="006669C7" w:rsidRDefault="006669C7" w:rsidP="009D2D08">
            <w:pPr>
              <w:jc w:val="center"/>
            </w:pPr>
          </w:p>
        </w:tc>
        <w:tc>
          <w:tcPr>
            <w:tcW w:w="1658" w:type="dxa"/>
            <w:vAlign w:val="center"/>
          </w:tcPr>
          <w:p w14:paraId="08408BF2" w14:textId="77777777" w:rsidR="006669C7" w:rsidRDefault="00F12BA9" w:rsidP="009D2D08">
            <w:pPr>
              <w:jc w:val="center"/>
            </w:pPr>
            <w:r>
              <w:t>Resources</w:t>
            </w:r>
          </w:p>
        </w:tc>
        <w:tc>
          <w:tcPr>
            <w:tcW w:w="1867" w:type="dxa"/>
            <w:vAlign w:val="center"/>
          </w:tcPr>
          <w:p w14:paraId="2F457903" w14:textId="77777777" w:rsidR="006669C7" w:rsidRDefault="00840A3C" w:rsidP="009D2D08">
            <w:pPr>
              <w:jc w:val="center"/>
            </w:pPr>
            <w:r>
              <w:t>&lt;A</w:t>
            </w:r>
          </w:p>
        </w:tc>
        <w:tc>
          <w:tcPr>
            <w:tcW w:w="1786" w:type="dxa"/>
            <w:vAlign w:val="center"/>
          </w:tcPr>
          <w:p w14:paraId="1740477A" w14:textId="77777777" w:rsidR="006669C7" w:rsidRDefault="006669C7" w:rsidP="009D2D08">
            <w:pPr>
              <w:jc w:val="center"/>
            </w:pPr>
          </w:p>
        </w:tc>
        <w:tc>
          <w:tcPr>
            <w:tcW w:w="1869" w:type="dxa"/>
          </w:tcPr>
          <w:p w14:paraId="1802CF91" w14:textId="77777777" w:rsidR="006669C7" w:rsidRDefault="006669C7" w:rsidP="00F12BA9">
            <w:pPr>
              <w:jc w:val="center"/>
            </w:pPr>
          </w:p>
        </w:tc>
      </w:tr>
      <w:tr w:rsidR="00950398" w14:paraId="49213CD0" w14:textId="77777777" w:rsidTr="006E3B76">
        <w:trPr>
          <w:trHeight w:val="527"/>
        </w:trPr>
        <w:tc>
          <w:tcPr>
            <w:tcW w:w="4314" w:type="dxa"/>
            <w:vAlign w:val="center"/>
          </w:tcPr>
          <w:p w14:paraId="7129A440" w14:textId="77777777" w:rsidR="006669C7" w:rsidRDefault="006669C7" w:rsidP="00CF1ADE">
            <w:r>
              <w:t>Services to be procured on behalf of individual academies: Identify</w:t>
            </w:r>
          </w:p>
        </w:tc>
        <w:tc>
          <w:tcPr>
            <w:tcW w:w="1325" w:type="dxa"/>
            <w:vAlign w:val="center"/>
          </w:tcPr>
          <w:p w14:paraId="658F254E" w14:textId="77777777" w:rsidR="006669C7" w:rsidRDefault="006669C7" w:rsidP="009D2D08">
            <w:pPr>
              <w:jc w:val="center"/>
            </w:pPr>
          </w:p>
        </w:tc>
        <w:tc>
          <w:tcPr>
            <w:tcW w:w="1129" w:type="dxa"/>
            <w:vAlign w:val="center"/>
          </w:tcPr>
          <w:p w14:paraId="3F971D7E" w14:textId="77777777" w:rsidR="006669C7" w:rsidRDefault="006669C7" w:rsidP="009D2D08">
            <w:pPr>
              <w:jc w:val="center"/>
            </w:pPr>
          </w:p>
        </w:tc>
        <w:tc>
          <w:tcPr>
            <w:tcW w:w="1658" w:type="dxa"/>
            <w:vAlign w:val="center"/>
          </w:tcPr>
          <w:p w14:paraId="235343CA" w14:textId="77777777" w:rsidR="006669C7" w:rsidRDefault="00840A3C" w:rsidP="009D2D08">
            <w:pPr>
              <w:jc w:val="center"/>
            </w:pPr>
            <w:r>
              <w:t>Res</w:t>
            </w:r>
            <w:r w:rsidR="00F12BA9">
              <w:t>ources</w:t>
            </w:r>
          </w:p>
        </w:tc>
        <w:tc>
          <w:tcPr>
            <w:tcW w:w="1867" w:type="dxa"/>
            <w:vAlign w:val="center"/>
          </w:tcPr>
          <w:p w14:paraId="4C5C6E21" w14:textId="77777777" w:rsidR="006669C7" w:rsidRDefault="00840A3C" w:rsidP="009D2D08">
            <w:pPr>
              <w:jc w:val="center"/>
            </w:pPr>
            <w:r>
              <w:t>&lt;A</w:t>
            </w:r>
          </w:p>
        </w:tc>
        <w:tc>
          <w:tcPr>
            <w:tcW w:w="1786" w:type="dxa"/>
            <w:vAlign w:val="center"/>
          </w:tcPr>
          <w:p w14:paraId="10F9C859" w14:textId="77777777" w:rsidR="006669C7" w:rsidRDefault="006669C7" w:rsidP="009D2D08">
            <w:pPr>
              <w:jc w:val="center"/>
            </w:pPr>
          </w:p>
        </w:tc>
        <w:tc>
          <w:tcPr>
            <w:tcW w:w="1869" w:type="dxa"/>
          </w:tcPr>
          <w:p w14:paraId="5987C86F" w14:textId="77777777" w:rsidR="006669C7" w:rsidRDefault="006669C7" w:rsidP="00F12BA9">
            <w:pPr>
              <w:jc w:val="center"/>
            </w:pPr>
          </w:p>
        </w:tc>
      </w:tr>
      <w:tr w:rsidR="00950398" w14:paraId="5A634653" w14:textId="77777777" w:rsidTr="006E3B76">
        <w:trPr>
          <w:trHeight w:val="527"/>
        </w:trPr>
        <w:tc>
          <w:tcPr>
            <w:tcW w:w="4314" w:type="dxa"/>
            <w:vAlign w:val="center"/>
          </w:tcPr>
          <w:p w14:paraId="1B26E662" w14:textId="77777777" w:rsidR="006669C7" w:rsidRDefault="006669C7" w:rsidP="00CF1ADE">
            <w:r>
              <w:t>Centrally procured services procured to secure best value: Identify and agree</w:t>
            </w:r>
          </w:p>
        </w:tc>
        <w:tc>
          <w:tcPr>
            <w:tcW w:w="1325" w:type="dxa"/>
            <w:vAlign w:val="center"/>
          </w:tcPr>
          <w:p w14:paraId="3E6109E1" w14:textId="77777777" w:rsidR="006669C7" w:rsidRDefault="006669C7" w:rsidP="009D2D08">
            <w:pPr>
              <w:jc w:val="center"/>
            </w:pPr>
          </w:p>
        </w:tc>
        <w:tc>
          <w:tcPr>
            <w:tcW w:w="1129" w:type="dxa"/>
            <w:vAlign w:val="center"/>
          </w:tcPr>
          <w:p w14:paraId="2BC4D322" w14:textId="77777777" w:rsidR="006669C7" w:rsidRDefault="006669C7" w:rsidP="009D2D08">
            <w:pPr>
              <w:jc w:val="center"/>
            </w:pPr>
          </w:p>
        </w:tc>
        <w:tc>
          <w:tcPr>
            <w:tcW w:w="1658" w:type="dxa"/>
            <w:vAlign w:val="center"/>
          </w:tcPr>
          <w:p w14:paraId="38E48363" w14:textId="77777777" w:rsidR="006669C7" w:rsidRDefault="006669C7" w:rsidP="009D2D08">
            <w:pPr>
              <w:jc w:val="center"/>
            </w:pPr>
          </w:p>
        </w:tc>
        <w:tc>
          <w:tcPr>
            <w:tcW w:w="1867" w:type="dxa"/>
            <w:vAlign w:val="center"/>
          </w:tcPr>
          <w:p w14:paraId="3191441C" w14:textId="77777777" w:rsidR="006669C7" w:rsidRDefault="00840A3C" w:rsidP="009D2D08">
            <w:pPr>
              <w:jc w:val="center"/>
            </w:pPr>
            <w:r>
              <w:t>X</w:t>
            </w:r>
          </w:p>
        </w:tc>
        <w:tc>
          <w:tcPr>
            <w:tcW w:w="1786" w:type="dxa"/>
            <w:vAlign w:val="center"/>
          </w:tcPr>
          <w:p w14:paraId="2CEEA32A" w14:textId="77777777" w:rsidR="006669C7" w:rsidRDefault="006669C7" w:rsidP="009D2D08">
            <w:pPr>
              <w:jc w:val="center"/>
            </w:pPr>
          </w:p>
        </w:tc>
        <w:tc>
          <w:tcPr>
            <w:tcW w:w="1869" w:type="dxa"/>
          </w:tcPr>
          <w:p w14:paraId="59F6568D" w14:textId="77777777" w:rsidR="006669C7" w:rsidRDefault="006669C7" w:rsidP="00F12BA9">
            <w:pPr>
              <w:jc w:val="center"/>
            </w:pPr>
          </w:p>
        </w:tc>
      </w:tr>
      <w:tr w:rsidR="00950398" w14:paraId="1D6209B4" w14:textId="77777777" w:rsidTr="006E3B76">
        <w:trPr>
          <w:trHeight w:val="527"/>
        </w:trPr>
        <w:tc>
          <w:tcPr>
            <w:tcW w:w="4314" w:type="dxa"/>
            <w:vAlign w:val="center"/>
          </w:tcPr>
          <w:p w14:paraId="2D8DB598" w14:textId="77777777" w:rsidR="00840A3C" w:rsidRDefault="00840A3C" w:rsidP="00CF1ADE">
            <w:r>
              <w:t>Management of risk: Establish register, review and monitor</w:t>
            </w:r>
          </w:p>
        </w:tc>
        <w:tc>
          <w:tcPr>
            <w:tcW w:w="1325" w:type="dxa"/>
            <w:vAlign w:val="center"/>
          </w:tcPr>
          <w:p w14:paraId="307C6116" w14:textId="77777777" w:rsidR="00840A3C" w:rsidRDefault="00840A3C" w:rsidP="009D2D08">
            <w:pPr>
              <w:jc w:val="center"/>
            </w:pPr>
          </w:p>
        </w:tc>
        <w:tc>
          <w:tcPr>
            <w:tcW w:w="1129" w:type="dxa"/>
            <w:vAlign w:val="center"/>
          </w:tcPr>
          <w:p w14:paraId="2EA54CCE" w14:textId="77777777" w:rsidR="00840A3C" w:rsidRDefault="00840A3C" w:rsidP="009D2D08">
            <w:pPr>
              <w:jc w:val="center"/>
            </w:pPr>
            <w:r>
              <w:t>X</w:t>
            </w:r>
          </w:p>
        </w:tc>
        <w:tc>
          <w:tcPr>
            <w:tcW w:w="1658" w:type="dxa"/>
            <w:vAlign w:val="center"/>
          </w:tcPr>
          <w:p w14:paraId="16803D13" w14:textId="77777777" w:rsidR="00840A3C" w:rsidRDefault="00840A3C" w:rsidP="009D2D08">
            <w:pPr>
              <w:jc w:val="center"/>
            </w:pPr>
          </w:p>
        </w:tc>
        <w:tc>
          <w:tcPr>
            <w:tcW w:w="1867" w:type="dxa"/>
            <w:vAlign w:val="center"/>
          </w:tcPr>
          <w:p w14:paraId="50B3CB42" w14:textId="77777777" w:rsidR="00840A3C" w:rsidRDefault="00840A3C" w:rsidP="00591036">
            <w:pPr>
              <w:jc w:val="center"/>
            </w:pPr>
            <w:r>
              <w:t>&lt;A</w:t>
            </w:r>
          </w:p>
        </w:tc>
        <w:tc>
          <w:tcPr>
            <w:tcW w:w="1786" w:type="dxa"/>
            <w:vAlign w:val="center"/>
          </w:tcPr>
          <w:p w14:paraId="1C897626" w14:textId="77777777" w:rsidR="00840A3C" w:rsidRDefault="00840A3C" w:rsidP="009D2D08">
            <w:pPr>
              <w:jc w:val="center"/>
            </w:pPr>
            <w:r>
              <w:t>X</w:t>
            </w:r>
          </w:p>
        </w:tc>
        <w:tc>
          <w:tcPr>
            <w:tcW w:w="1869" w:type="dxa"/>
          </w:tcPr>
          <w:p w14:paraId="60865B1B" w14:textId="77777777" w:rsidR="00840A3C" w:rsidRDefault="00840A3C" w:rsidP="00F12BA9">
            <w:pPr>
              <w:jc w:val="center"/>
            </w:pPr>
            <w:r>
              <w:t>&lt;A</w:t>
            </w:r>
          </w:p>
        </w:tc>
      </w:tr>
      <w:tr w:rsidR="00950398" w14:paraId="74BFEE02" w14:textId="77777777" w:rsidTr="006E3B76">
        <w:trPr>
          <w:trHeight w:val="527"/>
        </w:trPr>
        <w:tc>
          <w:tcPr>
            <w:tcW w:w="4314" w:type="dxa"/>
            <w:vAlign w:val="center"/>
          </w:tcPr>
          <w:p w14:paraId="551B11A3" w14:textId="77777777" w:rsidR="00840A3C" w:rsidRDefault="00840A3C" w:rsidP="00CF1ADE">
            <w:r>
              <w:t>Engagement with stakeholders</w:t>
            </w:r>
          </w:p>
        </w:tc>
        <w:tc>
          <w:tcPr>
            <w:tcW w:w="1325" w:type="dxa"/>
            <w:vAlign w:val="center"/>
          </w:tcPr>
          <w:p w14:paraId="0A806C7D" w14:textId="77777777" w:rsidR="00840A3C" w:rsidRDefault="00840A3C" w:rsidP="009D2D08">
            <w:pPr>
              <w:jc w:val="center"/>
            </w:pPr>
            <w:r>
              <w:t>X</w:t>
            </w:r>
          </w:p>
        </w:tc>
        <w:tc>
          <w:tcPr>
            <w:tcW w:w="1129" w:type="dxa"/>
            <w:vAlign w:val="center"/>
          </w:tcPr>
          <w:p w14:paraId="7BCEBBD1" w14:textId="77777777" w:rsidR="00840A3C" w:rsidRDefault="00840A3C" w:rsidP="009D2D08">
            <w:pPr>
              <w:jc w:val="center"/>
            </w:pPr>
            <w:r>
              <w:t>X</w:t>
            </w:r>
          </w:p>
        </w:tc>
        <w:tc>
          <w:tcPr>
            <w:tcW w:w="1658" w:type="dxa"/>
            <w:vAlign w:val="center"/>
          </w:tcPr>
          <w:p w14:paraId="45083AE9" w14:textId="77777777" w:rsidR="00840A3C" w:rsidRDefault="00840A3C" w:rsidP="009D2D08">
            <w:pPr>
              <w:jc w:val="center"/>
            </w:pPr>
          </w:p>
        </w:tc>
        <w:tc>
          <w:tcPr>
            <w:tcW w:w="1867" w:type="dxa"/>
            <w:vAlign w:val="center"/>
          </w:tcPr>
          <w:p w14:paraId="67C8CB64" w14:textId="77777777" w:rsidR="00840A3C" w:rsidRDefault="00840A3C" w:rsidP="00591036">
            <w:pPr>
              <w:jc w:val="center"/>
            </w:pPr>
            <w:r>
              <w:t>X</w:t>
            </w:r>
          </w:p>
        </w:tc>
        <w:tc>
          <w:tcPr>
            <w:tcW w:w="1786" w:type="dxa"/>
            <w:vAlign w:val="center"/>
          </w:tcPr>
          <w:p w14:paraId="1D2FB7DD" w14:textId="77777777" w:rsidR="00840A3C" w:rsidRDefault="00840A3C" w:rsidP="009D2D08">
            <w:pPr>
              <w:jc w:val="center"/>
            </w:pPr>
            <w:r>
              <w:t>X</w:t>
            </w:r>
          </w:p>
        </w:tc>
        <w:tc>
          <w:tcPr>
            <w:tcW w:w="1869" w:type="dxa"/>
          </w:tcPr>
          <w:p w14:paraId="4AAD486A" w14:textId="77777777" w:rsidR="00840A3C" w:rsidRDefault="00840A3C" w:rsidP="00F12BA9">
            <w:pPr>
              <w:jc w:val="center"/>
            </w:pPr>
            <w:r>
              <w:t>X</w:t>
            </w:r>
          </w:p>
        </w:tc>
      </w:tr>
      <w:tr w:rsidR="00950398" w14:paraId="1062B4A6" w14:textId="77777777" w:rsidTr="006E3B76">
        <w:trPr>
          <w:trHeight w:val="527"/>
        </w:trPr>
        <w:tc>
          <w:tcPr>
            <w:tcW w:w="4314" w:type="dxa"/>
            <w:vAlign w:val="center"/>
          </w:tcPr>
          <w:p w14:paraId="021ACB53" w14:textId="77777777" w:rsidR="00840A3C" w:rsidRDefault="00840A3C" w:rsidP="00CF1ADE">
            <w:r>
              <w:t>Academy Improvement Strategy Plans: Approve</w:t>
            </w:r>
          </w:p>
        </w:tc>
        <w:tc>
          <w:tcPr>
            <w:tcW w:w="1325" w:type="dxa"/>
            <w:vAlign w:val="center"/>
          </w:tcPr>
          <w:p w14:paraId="58F6E7B9" w14:textId="77777777" w:rsidR="00840A3C" w:rsidRDefault="00840A3C" w:rsidP="009D2D08">
            <w:pPr>
              <w:jc w:val="center"/>
            </w:pPr>
          </w:p>
        </w:tc>
        <w:tc>
          <w:tcPr>
            <w:tcW w:w="1129" w:type="dxa"/>
            <w:vAlign w:val="center"/>
          </w:tcPr>
          <w:p w14:paraId="1324835F" w14:textId="77777777" w:rsidR="00840A3C" w:rsidRDefault="00840A3C" w:rsidP="009D2D08">
            <w:pPr>
              <w:jc w:val="center"/>
            </w:pPr>
            <w:r>
              <w:t>X</w:t>
            </w:r>
          </w:p>
        </w:tc>
        <w:tc>
          <w:tcPr>
            <w:tcW w:w="1658" w:type="dxa"/>
            <w:vAlign w:val="center"/>
          </w:tcPr>
          <w:p w14:paraId="7AD091D9" w14:textId="77777777" w:rsidR="00840A3C" w:rsidRDefault="00840A3C" w:rsidP="009D2D08">
            <w:pPr>
              <w:jc w:val="center"/>
            </w:pPr>
          </w:p>
        </w:tc>
        <w:tc>
          <w:tcPr>
            <w:tcW w:w="1867" w:type="dxa"/>
            <w:vAlign w:val="center"/>
          </w:tcPr>
          <w:p w14:paraId="2E7836D5" w14:textId="77777777" w:rsidR="00840A3C" w:rsidRDefault="00840A3C" w:rsidP="00591036">
            <w:pPr>
              <w:jc w:val="center"/>
            </w:pPr>
            <w:r>
              <w:t>&lt;A</w:t>
            </w:r>
          </w:p>
        </w:tc>
        <w:tc>
          <w:tcPr>
            <w:tcW w:w="1786" w:type="dxa"/>
            <w:vAlign w:val="center"/>
          </w:tcPr>
          <w:p w14:paraId="54DC4CBD" w14:textId="77777777" w:rsidR="00840A3C" w:rsidRDefault="00840A3C" w:rsidP="009D2D08">
            <w:pPr>
              <w:jc w:val="center"/>
            </w:pPr>
            <w:r>
              <w:t>X</w:t>
            </w:r>
          </w:p>
        </w:tc>
        <w:tc>
          <w:tcPr>
            <w:tcW w:w="1869" w:type="dxa"/>
          </w:tcPr>
          <w:p w14:paraId="2278D3D1" w14:textId="77777777" w:rsidR="00840A3C" w:rsidRDefault="00840A3C" w:rsidP="009D2D08">
            <w:pPr>
              <w:jc w:val="center"/>
            </w:pPr>
            <w:r>
              <w:t>&lt;A</w:t>
            </w:r>
          </w:p>
        </w:tc>
      </w:tr>
      <w:tr w:rsidR="00950398" w14:paraId="5E4CB6E8" w14:textId="77777777" w:rsidTr="006E3B76">
        <w:trPr>
          <w:trHeight w:val="527"/>
        </w:trPr>
        <w:tc>
          <w:tcPr>
            <w:tcW w:w="4314" w:type="dxa"/>
            <w:vAlign w:val="center"/>
          </w:tcPr>
          <w:p w14:paraId="35B8EEDD" w14:textId="77777777" w:rsidR="006669C7" w:rsidRDefault="006669C7" w:rsidP="00CF1ADE">
            <w:r>
              <w:t>Academy Curriculum: Delivery</w:t>
            </w:r>
          </w:p>
        </w:tc>
        <w:tc>
          <w:tcPr>
            <w:tcW w:w="1325" w:type="dxa"/>
            <w:vAlign w:val="center"/>
          </w:tcPr>
          <w:p w14:paraId="12B074B9" w14:textId="77777777" w:rsidR="006669C7" w:rsidRDefault="006669C7" w:rsidP="009D2D08">
            <w:pPr>
              <w:jc w:val="center"/>
            </w:pPr>
          </w:p>
        </w:tc>
        <w:tc>
          <w:tcPr>
            <w:tcW w:w="1129" w:type="dxa"/>
            <w:vAlign w:val="center"/>
          </w:tcPr>
          <w:p w14:paraId="167A87EB" w14:textId="77777777" w:rsidR="006669C7" w:rsidRDefault="006669C7" w:rsidP="009D2D08">
            <w:pPr>
              <w:jc w:val="center"/>
            </w:pPr>
          </w:p>
        </w:tc>
        <w:tc>
          <w:tcPr>
            <w:tcW w:w="1658" w:type="dxa"/>
            <w:vAlign w:val="center"/>
          </w:tcPr>
          <w:p w14:paraId="75BD0A60" w14:textId="77777777" w:rsidR="006669C7" w:rsidRDefault="006669C7" w:rsidP="009D2D08">
            <w:pPr>
              <w:jc w:val="center"/>
            </w:pPr>
          </w:p>
        </w:tc>
        <w:tc>
          <w:tcPr>
            <w:tcW w:w="1867" w:type="dxa"/>
            <w:vAlign w:val="center"/>
          </w:tcPr>
          <w:p w14:paraId="7043F411" w14:textId="77777777" w:rsidR="006669C7" w:rsidRDefault="006669C7" w:rsidP="009D2D08">
            <w:pPr>
              <w:jc w:val="center"/>
            </w:pPr>
          </w:p>
        </w:tc>
        <w:tc>
          <w:tcPr>
            <w:tcW w:w="1786" w:type="dxa"/>
            <w:vAlign w:val="center"/>
          </w:tcPr>
          <w:p w14:paraId="79F71F4B" w14:textId="77777777" w:rsidR="006669C7" w:rsidRDefault="00840A3C" w:rsidP="009D2D08">
            <w:pPr>
              <w:jc w:val="center"/>
            </w:pPr>
            <w:r>
              <w:t>X</w:t>
            </w:r>
          </w:p>
        </w:tc>
        <w:tc>
          <w:tcPr>
            <w:tcW w:w="1869" w:type="dxa"/>
          </w:tcPr>
          <w:p w14:paraId="18786879" w14:textId="77777777" w:rsidR="006669C7" w:rsidRDefault="00F12BA9" w:rsidP="009D2D08">
            <w:pPr>
              <w:jc w:val="center"/>
            </w:pPr>
            <w:r>
              <w:t>&lt;A</w:t>
            </w:r>
          </w:p>
        </w:tc>
      </w:tr>
      <w:tr w:rsidR="00950398" w14:paraId="6907A27E" w14:textId="77777777" w:rsidTr="006E3B76">
        <w:trPr>
          <w:trHeight w:val="527"/>
        </w:trPr>
        <w:tc>
          <w:tcPr>
            <w:tcW w:w="4314" w:type="dxa"/>
            <w:vAlign w:val="center"/>
          </w:tcPr>
          <w:p w14:paraId="4011D107" w14:textId="77777777" w:rsidR="006669C7" w:rsidRDefault="006669C7" w:rsidP="00CF1ADE">
            <w:r>
              <w:t>Academy Prospectus: Approve</w:t>
            </w:r>
          </w:p>
        </w:tc>
        <w:tc>
          <w:tcPr>
            <w:tcW w:w="1325" w:type="dxa"/>
            <w:vAlign w:val="center"/>
          </w:tcPr>
          <w:p w14:paraId="068CBEDB" w14:textId="77777777" w:rsidR="006669C7" w:rsidRDefault="006669C7" w:rsidP="009D2D08">
            <w:pPr>
              <w:jc w:val="center"/>
            </w:pPr>
          </w:p>
        </w:tc>
        <w:tc>
          <w:tcPr>
            <w:tcW w:w="1129" w:type="dxa"/>
            <w:vAlign w:val="center"/>
          </w:tcPr>
          <w:p w14:paraId="60828BB5" w14:textId="77777777" w:rsidR="006669C7" w:rsidRDefault="006669C7" w:rsidP="009D2D08">
            <w:pPr>
              <w:jc w:val="center"/>
            </w:pPr>
          </w:p>
        </w:tc>
        <w:tc>
          <w:tcPr>
            <w:tcW w:w="1658" w:type="dxa"/>
            <w:vAlign w:val="center"/>
          </w:tcPr>
          <w:p w14:paraId="0B3688C8" w14:textId="77777777" w:rsidR="006669C7" w:rsidRDefault="006669C7" w:rsidP="009D2D08">
            <w:pPr>
              <w:jc w:val="center"/>
            </w:pPr>
          </w:p>
        </w:tc>
        <w:tc>
          <w:tcPr>
            <w:tcW w:w="1867" w:type="dxa"/>
            <w:vAlign w:val="center"/>
          </w:tcPr>
          <w:p w14:paraId="462A14F5" w14:textId="77777777" w:rsidR="006669C7" w:rsidRDefault="006669C7" w:rsidP="009D2D08">
            <w:pPr>
              <w:jc w:val="center"/>
            </w:pPr>
          </w:p>
        </w:tc>
        <w:tc>
          <w:tcPr>
            <w:tcW w:w="1786" w:type="dxa"/>
            <w:vAlign w:val="center"/>
          </w:tcPr>
          <w:p w14:paraId="5772CC9A" w14:textId="77777777" w:rsidR="006669C7" w:rsidRDefault="00840A3C" w:rsidP="009D2D08">
            <w:pPr>
              <w:jc w:val="center"/>
            </w:pPr>
            <w:r>
              <w:t>X</w:t>
            </w:r>
          </w:p>
        </w:tc>
        <w:tc>
          <w:tcPr>
            <w:tcW w:w="1869" w:type="dxa"/>
          </w:tcPr>
          <w:p w14:paraId="6A20025D" w14:textId="77777777" w:rsidR="006669C7" w:rsidRDefault="006669C7" w:rsidP="009D2D08">
            <w:pPr>
              <w:jc w:val="center"/>
            </w:pPr>
          </w:p>
        </w:tc>
      </w:tr>
      <w:tr w:rsidR="00950398" w14:paraId="2AF560C2" w14:textId="77777777" w:rsidTr="006E3B76">
        <w:trPr>
          <w:trHeight w:val="527"/>
        </w:trPr>
        <w:tc>
          <w:tcPr>
            <w:tcW w:w="4314" w:type="dxa"/>
            <w:vAlign w:val="center"/>
          </w:tcPr>
          <w:p w14:paraId="64F1AD83" w14:textId="77777777" w:rsidR="006669C7" w:rsidRDefault="006669C7" w:rsidP="00CF1ADE">
            <w:r>
              <w:t>Budget plan to support delivery of Trust key priorities: Agree</w:t>
            </w:r>
          </w:p>
        </w:tc>
        <w:tc>
          <w:tcPr>
            <w:tcW w:w="1325" w:type="dxa"/>
            <w:vAlign w:val="center"/>
          </w:tcPr>
          <w:p w14:paraId="269A7074" w14:textId="77777777" w:rsidR="006669C7" w:rsidRDefault="006669C7" w:rsidP="009D2D08">
            <w:pPr>
              <w:jc w:val="center"/>
            </w:pPr>
          </w:p>
        </w:tc>
        <w:tc>
          <w:tcPr>
            <w:tcW w:w="1129" w:type="dxa"/>
            <w:vAlign w:val="center"/>
          </w:tcPr>
          <w:p w14:paraId="0DD8E145" w14:textId="77777777" w:rsidR="006669C7" w:rsidRDefault="000B3EC9" w:rsidP="009D2D08">
            <w:pPr>
              <w:jc w:val="center"/>
            </w:pPr>
            <w:r>
              <w:t>X</w:t>
            </w:r>
          </w:p>
        </w:tc>
        <w:tc>
          <w:tcPr>
            <w:tcW w:w="1658" w:type="dxa"/>
            <w:vAlign w:val="center"/>
          </w:tcPr>
          <w:p w14:paraId="5446C059" w14:textId="77777777" w:rsidR="006669C7" w:rsidRDefault="006669C7" w:rsidP="009D2D08">
            <w:pPr>
              <w:jc w:val="center"/>
            </w:pPr>
          </w:p>
        </w:tc>
        <w:tc>
          <w:tcPr>
            <w:tcW w:w="1867" w:type="dxa"/>
            <w:vAlign w:val="center"/>
          </w:tcPr>
          <w:p w14:paraId="394DFD95" w14:textId="77777777" w:rsidR="006669C7" w:rsidRDefault="00840A3C" w:rsidP="009D2D08">
            <w:pPr>
              <w:jc w:val="center"/>
            </w:pPr>
            <w:r>
              <w:t>&lt;A</w:t>
            </w:r>
          </w:p>
        </w:tc>
        <w:tc>
          <w:tcPr>
            <w:tcW w:w="1786" w:type="dxa"/>
            <w:vAlign w:val="center"/>
          </w:tcPr>
          <w:p w14:paraId="00062283" w14:textId="77777777" w:rsidR="006669C7" w:rsidRDefault="006669C7" w:rsidP="009D2D08">
            <w:pPr>
              <w:jc w:val="center"/>
            </w:pPr>
          </w:p>
        </w:tc>
        <w:tc>
          <w:tcPr>
            <w:tcW w:w="1869" w:type="dxa"/>
          </w:tcPr>
          <w:p w14:paraId="0666A5DA" w14:textId="77777777" w:rsidR="006669C7" w:rsidRDefault="006669C7" w:rsidP="009D2D08">
            <w:pPr>
              <w:jc w:val="center"/>
            </w:pPr>
          </w:p>
        </w:tc>
      </w:tr>
      <w:tr w:rsidR="00950398" w14:paraId="583D1470" w14:textId="77777777" w:rsidTr="006E3B76">
        <w:trPr>
          <w:trHeight w:val="527"/>
        </w:trPr>
        <w:tc>
          <w:tcPr>
            <w:tcW w:w="4314" w:type="dxa"/>
            <w:vAlign w:val="center"/>
          </w:tcPr>
          <w:p w14:paraId="228DBB54" w14:textId="77777777" w:rsidR="00F12BA9" w:rsidRDefault="00F12BA9" w:rsidP="00CF1ADE">
            <w:r>
              <w:t>Budget plan to support delivery of Academy key priorities: Agree</w:t>
            </w:r>
          </w:p>
        </w:tc>
        <w:tc>
          <w:tcPr>
            <w:tcW w:w="1325" w:type="dxa"/>
            <w:vAlign w:val="center"/>
          </w:tcPr>
          <w:p w14:paraId="32584668" w14:textId="77777777" w:rsidR="00F12BA9" w:rsidRDefault="00F12BA9" w:rsidP="009D2D08">
            <w:pPr>
              <w:jc w:val="center"/>
            </w:pPr>
          </w:p>
        </w:tc>
        <w:tc>
          <w:tcPr>
            <w:tcW w:w="1129" w:type="dxa"/>
            <w:vAlign w:val="center"/>
          </w:tcPr>
          <w:p w14:paraId="7F91C2CB" w14:textId="77777777" w:rsidR="00F12BA9" w:rsidRDefault="00F12BA9" w:rsidP="009D2D08">
            <w:pPr>
              <w:jc w:val="center"/>
            </w:pPr>
          </w:p>
        </w:tc>
        <w:tc>
          <w:tcPr>
            <w:tcW w:w="1658" w:type="dxa"/>
            <w:vAlign w:val="center"/>
          </w:tcPr>
          <w:p w14:paraId="15EADCBC" w14:textId="77777777" w:rsidR="00F12BA9" w:rsidRDefault="00F12BA9" w:rsidP="009D2D08">
            <w:pPr>
              <w:jc w:val="center"/>
            </w:pPr>
          </w:p>
        </w:tc>
        <w:tc>
          <w:tcPr>
            <w:tcW w:w="1867" w:type="dxa"/>
            <w:vAlign w:val="center"/>
          </w:tcPr>
          <w:p w14:paraId="6E22DCDB" w14:textId="77777777" w:rsidR="00F12BA9" w:rsidRDefault="00F12BA9" w:rsidP="009D2D08">
            <w:pPr>
              <w:jc w:val="center"/>
            </w:pPr>
          </w:p>
        </w:tc>
        <w:tc>
          <w:tcPr>
            <w:tcW w:w="1786" w:type="dxa"/>
            <w:vAlign w:val="center"/>
          </w:tcPr>
          <w:p w14:paraId="4A7F9F1D" w14:textId="77777777" w:rsidR="00F12BA9" w:rsidRDefault="00840A3C" w:rsidP="009D2D08">
            <w:pPr>
              <w:jc w:val="center"/>
            </w:pPr>
            <w:r>
              <w:t>X</w:t>
            </w:r>
          </w:p>
        </w:tc>
        <w:tc>
          <w:tcPr>
            <w:tcW w:w="1869" w:type="dxa"/>
          </w:tcPr>
          <w:p w14:paraId="1D08088F" w14:textId="77777777" w:rsidR="00F12BA9" w:rsidRDefault="00F12BA9" w:rsidP="009D2D08">
            <w:pPr>
              <w:jc w:val="center"/>
            </w:pPr>
            <w:r>
              <w:t>&lt;A</w:t>
            </w:r>
          </w:p>
        </w:tc>
      </w:tr>
      <w:tr w:rsidR="00950398" w14:paraId="639E9E41" w14:textId="77777777" w:rsidTr="006E3B76">
        <w:trPr>
          <w:trHeight w:val="527"/>
        </w:trPr>
        <w:tc>
          <w:tcPr>
            <w:tcW w:w="4314" w:type="dxa"/>
            <w:vAlign w:val="center"/>
          </w:tcPr>
          <w:p w14:paraId="3A45F942" w14:textId="77777777" w:rsidR="006669C7" w:rsidRDefault="006669C7" w:rsidP="00CF1ADE">
            <w:r>
              <w:t>Standards of teaching: Monitor and improve</w:t>
            </w:r>
          </w:p>
        </w:tc>
        <w:tc>
          <w:tcPr>
            <w:tcW w:w="1325" w:type="dxa"/>
            <w:vAlign w:val="center"/>
          </w:tcPr>
          <w:p w14:paraId="29783A63" w14:textId="77777777" w:rsidR="006669C7" w:rsidRDefault="006669C7" w:rsidP="009D2D08">
            <w:pPr>
              <w:jc w:val="center"/>
            </w:pPr>
          </w:p>
        </w:tc>
        <w:tc>
          <w:tcPr>
            <w:tcW w:w="1129" w:type="dxa"/>
            <w:vAlign w:val="center"/>
          </w:tcPr>
          <w:p w14:paraId="0464A08A" w14:textId="77777777" w:rsidR="006669C7" w:rsidRDefault="006669C7" w:rsidP="009D2D08">
            <w:pPr>
              <w:jc w:val="center"/>
            </w:pPr>
          </w:p>
        </w:tc>
        <w:tc>
          <w:tcPr>
            <w:tcW w:w="1658" w:type="dxa"/>
            <w:vAlign w:val="center"/>
          </w:tcPr>
          <w:p w14:paraId="236F86EE" w14:textId="77777777" w:rsidR="006669C7" w:rsidRDefault="006669C7" w:rsidP="009D2D08">
            <w:pPr>
              <w:jc w:val="center"/>
            </w:pPr>
          </w:p>
        </w:tc>
        <w:tc>
          <w:tcPr>
            <w:tcW w:w="1867" w:type="dxa"/>
            <w:vAlign w:val="center"/>
          </w:tcPr>
          <w:p w14:paraId="0898262A" w14:textId="77777777" w:rsidR="006669C7" w:rsidRDefault="006669C7" w:rsidP="009D2D08">
            <w:pPr>
              <w:jc w:val="center"/>
            </w:pPr>
          </w:p>
        </w:tc>
        <w:tc>
          <w:tcPr>
            <w:tcW w:w="1786" w:type="dxa"/>
            <w:vAlign w:val="center"/>
          </w:tcPr>
          <w:p w14:paraId="4FFCDA98" w14:textId="77777777" w:rsidR="006669C7" w:rsidRDefault="006669C7" w:rsidP="009D2D08">
            <w:pPr>
              <w:jc w:val="center"/>
            </w:pPr>
          </w:p>
        </w:tc>
        <w:tc>
          <w:tcPr>
            <w:tcW w:w="1869" w:type="dxa"/>
          </w:tcPr>
          <w:p w14:paraId="325AE20B" w14:textId="77777777" w:rsidR="006669C7" w:rsidRDefault="000B3EC9" w:rsidP="009D2D08">
            <w:pPr>
              <w:jc w:val="center"/>
            </w:pPr>
            <w:r>
              <w:t>X</w:t>
            </w:r>
          </w:p>
        </w:tc>
      </w:tr>
      <w:tr w:rsidR="00950398" w14:paraId="6B1E463A" w14:textId="77777777" w:rsidTr="006E3B76">
        <w:trPr>
          <w:trHeight w:val="527"/>
        </w:trPr>
        <w:tc>
          <w:tcPr>
            <w:tcW w:w="4314" w:type="dxa"/>
            <w:vAlign w:val="center"/>
          </w:tcPr>
          <w:p w14:paraId="572A10C8" w14:textId="77777777" w:rsidR="006669C7" w:rsidRDefault="006669C7" w:rsidP="00CF1ADE">
            <w:r>
              <w:lastRenderedPageBreak/>
              <w:t>‘Prevent Policy’ and ‘British Values’: Agree and monitor</w:t>
            </w:r>
          </w:p>
        </w:tc>
        <w:tc>
          <w:tcPr>
            <w:tcW w:w="1325" w:type="dxa"/>
            <w:vAlign w:val="center"/>
          </w:tcPr>
          <w:p w14:paraId="03D2BB73" w14:textId="77777777" w:rsidR="006669C7" w:rsidRDefault="006669C7" w:rsidP="009D2D08">
            <w:pPr>
              <w:jc w:val="center"/>
            </w:pPr>
          </w:p>
        </w:tc>
        <w:tc>
          <w:tcPr>
            <w:tcW w:w="1129" w:type="dxa"/>
            <w:vAlign w:val="center"/>
          </w:tcPr>
          <w:p w14:paraId="466DE8BE" w14:textId="77777777" w:rsidR="006669C7" w:rsidRDefault="006669C7" w:rsidP="009D2D08">
            <w:pPr>
              <w:jc w:val="center"/>
            </w:pPr>
          </w:p>
        </w:tc>
        <w:tc>
          <w:tcPr>
            <w:tcW w:w="1658" w:type="dxa"/>
            <w:vAlign w:val="center"/>
          </w:tcPr>
          <w:p w14:paraId="0186A32F" w14:textId="77777777" w:rsidR="006669C7" w:rsidRDefault="006669C7" w:rsidP="009D2D08">
            <w:pPr>
              <w:jc w:val="center"/>
            </w:pPr>
          </w:p>
        </w:tc>
        <w:tc>
          <w:tcPr>
            <w:tcW w:w="1867" w:type="dxa"/>
            <w:vAlign w:val="center"/>
          </w:tcPr>
          <w:p w14:paraId="252EF39B" w14:textId="77777777" w:rsidR="006669C7" w:rsidRDefault="006669C7" w:rsidP="009D2D08">
            <w:pPr>
              <w:jc w:val="center"/>
            </w:pPr>
          </w:p>
        </w:tc>
        <w:tc>
          <w:tcPr>
            <w:tcW w:w="1786" w:type="dxa"/>
            <w:vAlign w:val="center"/>
          </w:tcPr>
          <w:p w14:paraId="15443743" w14:textId="77777777" w:rsidR="006669C7" w:rsidRDefault="00840A3C" w:rsidP="009D2D08">
            <w:pPr>
              <w:jc w:val="center"/>
            </w:pPr>
            <w:r>
              <w:t>X</w:t>
            </w:r>
          </w:p>
        </w:tc>
        <w:tc>
          <w:tcPr>
            <w:tcW w:w="1869" w:type="dxa"/>
          </w:tcPr>
          <w:p w14:paraId="7508BBEC" w14:textId="77777777" w:rsidR="006669C7" w:rsidRDefault="006669C7" w:rsidP="009D2D08">
            <w:pPr>
              <w:jc w:val="center"/>
            </w:pPr>
          </w:p>
        </w:tc>
      </w:tr>
      <w:tr w:rsidR="00950398" w14:paraId="0895E713" w14:textId="77777777" w:rsidTr="006E3B76">
        <w:trPr>
          <w:trHeight w:val="527"/>
        </w:trPr>
        <w:tc>
          <w:tcPr>
            <w:tcW w:w="4314" w:type="dxa"/>
            <w:vAlign w:val="center"/>
          </w:tcPr>
          <w:p w14:paraId="0379207A" w14:textId="77777777" w:rsidR="006669C7" w:rsidRDefault="006669C7" w:rsidP="00CF1ADE">
            <w:r>
              <w:t>‘Prevent Policy’ and ‘British Values’: Implement and monitor</w:t>
            </w:r>
          </w:p>
        </w:tc>
        <w:tc>
          <w:tcPr>
            <w:tcW w:w="1325" w:type="dxa"/>
            <w:vAlign w:val="center"/>
          </w:tcPr>
          <w:p w14:paraId="58DF901B" w14:textId="77777777" w:rsidR="006669C7" w:rsidRDefault="006669C7" w:rsidP="009D2D08">
            <w:pPr>
              <w:jc w:val="center"/>
            </w:pPr>
          </w:p>
        </w:tc>
        <w:tc>
          <w:tcPr>
            <w:tcW w:w="1129" w:type="dxa"/>
            <w:vAlign w:val="center"/>
          </w:tcPr>
          <w:p w14:paraId="13A846F6" w14:textId="77777777" w:rsidR="006669C7" w:rsidRDefault="006669C7" w:rsidP="009D2D08">
            <w:pPr>
              <w:jc w:val="center"/>
            </w:pPr>
          </w:p>
        </w:tc>
        <w:tc>
          <w:tcPr>
            <w:tcW w:w="1658" w:type="dxa"/>
            <w:vAlign w:val="center"/>
          </w:tcPr>
          <w:p w14:paraId="39B6F51A" w14:textId="77777777" w:rsidR="006669C7" w:rsidRDefault="006669C7" w:rsidP="009D2D08">
            <w:pPr>
              <w:jc w:val="center"/>
            </w:pPr>
          </w:p>
        </w:tc>
        <w:tc>
          <w:tcPr>
            <w:tcW w:w="1867" w:type="dxa"/>
            <w:vAlign w:val="center"/>
          </w:tcPr>
          <w:p w14:paraId="3AE5C6F4" w14:textId="77777777" w:rsidR="006669C7" w:rsidRDefault="006669C7" w:rsidP="009D2D08">
            <w:pPr>
              <w:jc w:val="center"/>
            </w:pPr>
          </w:p>
        </w:tc>
        <w:tc>
          <w:tcPr>
            <w:tcW w:w="1786" w:type="dxa"/>
            <w:vAlign w:val="center"/>
          </w:tcPr>
          <w:p w14:paraId="1C0E56AF" w14:textId="77777777" w:rsidR="006669C7" w:rsidRDefault="006669C7" w:rsidP="009D2D08">
            <w:pPr>
              <w:jc w:val="center"/>
            </w:pPr>
          </w:p>
        </w:tc>
        <w:tc>
          <w:tcPr>
            <w:tcW w:w="1869" w:type="dxa"/>
          </w:tcPr>
          <w:p w14:paraId="6D203B75" w14:textId="77777777" w:rsidR="006669C7" w:rsidRDefault="000B3EC9" w:rsidP="009D2D08">
            <w:pPr>
              <w:jc w:val="center"/>
            </w:pPr>
            <w:r>
              <w:t>X</w:t>
            </w:r>
          </w:p>
        </w:tc>
      </w:tr>
      <w:tr w:rsidR="00950398" w14:paraId="10C9C211" w14:textId="77777777" w:rsidTr="006E3B76">
        <w:trPr>
          <w:trHeight w:val="527"/>
        </w:trPr>
        <w:tc>
          <w:tcPr>
            <w:tcW w:w="4314" w:type="dxa"/>
            <w:vAlign w:val="center"/>
          </w:tcPr>
          <w:p w14:paraId="79CE8935" w14:textId="77777777" w:rsidR="006669C7" w:rsidRDefault="006669C7" w:rsidP="00CF1ADE">
            <w:r>
              <w:t>‘Sex Education and Relationships Policy’: Agree and monitor</w:t>
            </w:r>
          </w:p>
        </w:tc>
        <w:tc>
          <w:tcPr>
            <w:tcW w:w="1325" w:type="dxa"/>
            <w:vAlign w:val="center"/>
          </w:tcPr>
          <w:p w14:paraId="0372B722" w14:textId="77777777" w:rsidR="006669C7" w:rsidRDefault="006669C7" w:rsidP="009D2D08">
            <w:pPr>
              <w:jc w:val="center"/>
            </w:pPr>
          </w:p>
        </w:tc>
        <w:tc>
          <w:tcPr>
            <w:tcW w:w="1129" w:type="dxa"/>
            <w:vAlign w:val="center"/>
          </w:tcPr>
          <w:p w14:paraId="62E85703" w14:textId="77777777" w:rsidR="006669C7" w:rsidRDefault="006669C7" w:rsidP="009D2D08">
            <w:pPr>
              <w:jc w:val="center"/>
            </w:pPr>
          </w:p>
        </w:tc>
        <w:tc>
          <w:tcPr>
            <w:tcW w:w="1658" w:type="dxa"/>
            <w:vAlign w:val="center"/>
          </w:tcPr>
          <w:p w14:paraId="065EE8C2" w14:textId="77777777" w:rsidR="006669C7" w:rsidRDefault="006669C7" w:rsidP="009D2D08">
            <w:pPr>
              <w:jc w:val="center"/>
            </w:pPr>
          </w:p>
        </w:tc>
        <w:tc>
          <w:tcPr>
            <w:tcW w:w="1867" w:type="dxa"/>
            <w:vAlign w:val="center"/>
          </w:tcPr>
          <w:p w14:paraId="021405B7" w14:textId="77777777" w:rsidR="006669C7" w:rsidRDefault="006669C7" w:rsidP="009D2D08">
            <w:pPr>
              <w:jc w:val="center"/>
            </w:pPr>
          </w:p>
        </w:tc>
        <w:tc>
          <w:tcPr>
            <w:tcW w:w="1786" w:type="dxa"/>
            <w:vAlign w:val="center"/>
          </w:tcPr>
          <w:p w14:paraId="552BE98A" w14:textId="77777777" w:rsidR="006669C7" w:rsidRDefault="00840A3C" w:rsidP="009D2D08">
            <w:pPr>
              <w:jc w:val="center"/>
            </w:pPr>
            <w:r>
              <w:t>X</w:t>
            </w:r>
          </w:p>
        </w:tc>
        <w:tc>
          <w:tcPr>
            <w:tcW w:w="1869" w:type="dxa"/>
          </w:tcPr>
          <w:p w14:paraId="10AB257C" w14:textId="77777777" w:rsidR="006669C7" w:rsidRDefault="006669C7" w:rsidP="009D2D08">
            <w:pPr>
              <w:jc w:val="center"/>
            </w:pPr>
          </w:p>
        </w:tc>
      </w:tr>
      <w:tr w:rsidR="00950398" w14:paraId="35F890BF" w14:textId="77777777" w:rsidTr="006E3B76">
        <w:trPr>
          <w:trHeight w:val="527"/>
        </w:trPr>
        <w:tc>
          <w:tcPr>
            <w:tcW w:w="4314" w:type="dxa"/>
            <w:vAlign w:val="center"/>
          </w:tcPr>
          <w:p w14:paraId="2726CC9C" w14:textId="77777777" w:rsidR="006669C7" w:rsidRDefault="006669C7" w:rsidP="00803DF6">
            <w:r>
              <w:t>‘Sex Education and Relationships Policy’: Implement</w:t>
            </w:r>
          </w:p>
        </w:tc>
        <w:tc>
          <w:tcPr>
            <w:tcW w:w="1325" w:type="dxa"/>
            <w:vAlign w:val="center"/>
          </w:tcPr>
          <w:p w14:paraId="16844CA0" w14:textId="77777777" w:rsidR="006669C7" w:rsidRDefault="006669C7" w:rsidP="009D2D08">
            <w:pPr>
              <w:jc w:val="center"/>
            </w:pPr>
          </w:p>
        </w:tc>
        <w:tc>
          <w:tcPr>
            <w:tcW w:w="1129" w:type="dxa"/>
            <w:vAlign w:val="center"/>
          </w:tcPr>
          <w:p w14:paraId="6C7C4255" w14:textId="77777777" w:rsidR="006669C7" w:rsidRDefault="006669C7" w:rsidP="009D2D08">
            <w:pPr>
              <w:jc w:val="center"/>
            </w:pPr>
          </w:p>
        </w:tc>
        <w:tc>
          <w:tcPr>
            <w:tcW w:w="1658" w:type="dxa"/>
            <w:vAlign w:val="center"/>
          </w:tcPr>
          <w:p w14:paraId="76099729" w14:textId="77777777" w:rsidR="006669C7" w:rsidRDefault="006669C7" w:rsidP="009D2D08">
            <w:pPr>
              <w:jc w:val="center"/>
            </w:pPr>
          </w:p>
        </w:tc>
        <w:tc>
          <w:tcPr>
            <w:tcW w:w="1867" w:type="dxa"/>
            <w:vAlign w:val="center"/>
          </w:tcPr>
          <w:p w14:paraId="68F8E977" w14:textId="77777777" w:rsidR="006669C7" w:rsidRDefault="006669C7" w:rsidP="009D2D08">
            <w:pPr>
              <w:jc w:val="center"/>
            </w:pPr>
          </w:p>
        </w:tc>
        <w:tc>
          <w:tcPr>
            <w:tcW w:w="1786" w:type="dxa"/>
            <w:vAlign w:val="center"/>
          </w:tcPr>
          <w:p w14:paraId="302177E3" w14:textId="77777777" w:rsidR="006669C7" w:rsidRDefault="006669C7" w:rsidP="009D2D08">
            <w:pPr>
              <w:jc w:val="center"/>
            </w:pPr>
          </w:p>
        </w:tc>
        <w:tc>
          <w:tcPr>
            <w:tcW w:w="1869" w:type="dxa"/>
          </w:tcPr>
          <w:p w14:paraId="0F010A65" w14:textId="77777777" w:rsidR="006669C7" w:rsidRDefault="000B3EC9" w:rsidP="009D2D08">
            <w:pPr>
              <w:jc w:val="center"/>
            </w:pPr>
            <w:r>
              <w:t>X</w:t>
            </w:r>
          </w:p>
        </w:tc>
      </w:tr>
      <w:tr w:rsidR="00950398" w14:paraId="37AC0D28" w14:textId="77777777" w:rsidTr="006E3B76">
        <w:trPr>
          <w:trHeight w:val="527"/>
        </w:trPr>
        <w:tc>
          <w:tcPr>
            <w:tcW w:w="4314" w:type="dxa"/>
            <w:vAlign w:val="center"/>
          </w:tcPr>
          <w:p w14:paraId="1BD5B0E0" w14:textId="77777777" w:rsidR="006669C7" w:rsidRDefault="006669C7" w:rsidP="00CF1ADE">
            <w:r>
              <w:t>Trust’s staffing structure within agreed budget: Agree</w:t>
            </w:r>
          </w:p>
        </w:tc>
        <w:tc>
          <w:tcPr>
            <w:tcW w:w="1325" w:type="dxa"/>
            <w:vAlign w:val="center"/>
          </w:tcPr>
          <w:p w14:paraId="6FEF51C5" w14:textId="77777777" w:rsidR="006669C7" w:rsidRDefault="006669C7" w:rsidP="009D2D08">
            <w:pPr>
              <w:jc w:val="center"/>
            </w:pPr>
          </w:p>
        </w:tc>
        <w:tc>
          <w:tcPr>
            <w:tcW w:w="1129" w:type="dxa"/>
            <w:vAlign w:val="center"/>
          </w:tcPr>
          <w:p w14:paraId="4B20EEF2" w14:textId="77777777" w:rsidR="006669C7" w:rsidRDefault="006669C7" w:rsidP="009D2D08">
            <w:pPr>
              <w:jc w:val="center"/>
            </w:pPr>
          </w:p>
        </w:tc>
        <w:tc>
          <w:tcPr>
            <w:tcW w:w="1658" w:type="dxa"/>
            <w:vAlign w:val="center"/>
          </w:tcPr>
          <w:p w14:paraId="497BA7D5" w14:textId="77777777" w:rsidR="006669C7" w:rsidRDefault="000B3EC9" w:rsidP="009D2D08">
            <w:pPr>
              <w:jc w:val="center"/>
            </w:pPr>
            <w:r>
              <w:t>Resources</w:t>
            </w:r>
          </w:p>
        </w:tc>
        <w:tc>
          <w:tcPr>
            <w:tcW w:w="1867" w:type="dxa"/>
            <w:vAlign w:val="center"/>
          </w:tcPr>
          <w:p w14:paraId="27E28221" w14:textId="77777777" w:rsidR="006669C7" w:rsidRDefault="00840A3C" w:rsidP="009D2D08">
            <w:pPr>
              <w:jc w:val="center"/>
            </w:pPr>
            <w:r>
              <w:t>&lt;A</w:t>
            </w:r>
          </w:p>
        </w:tc>
        <w:tc>
          <w:tcPr>
            <w:tcW w:w="1786" w:type="dxa"/>
            <w:vAlign w:val="center"/>
          </w:tcPr>
          <w:p w14:paraId="37A6E71C" w14:textId="77777777" w:rsidR="006669C7" w:rsidRDefault="006669C7" w:rsidP="009D2D08">
            <w:pPr>
              <w:jc w:val="center"/>
            </w:pPr>
          </w:p>
        </w:tc>
        <w:tc>
          <w:tcPr>
            <w:tcW w:w="1869" w:type="dxa"/>
          </w:tcPr>
          <w:p w14:paraId="18FCDCB7" w14:textId="77777777" w:rsidR="006669C7" w:rsidRDefault="006669C7" w:rsidP="009D2D08">
            <w:pPr>
              <w:jc w:val="center"/>
            </w:pPr>
          </w:p>
        </w:tc>
      </w:tr>
      <w:tr w:rsidR="00950398" w14:paraId="74505E45" w14:textId="77777777" w:rsidTr="006E3B76">
        <w:trPr>
          <w:trHeight w:val="527"/>
        </w:trPr>
        <w:tc>
          <w:tcPr>
            <w:tcW w:w="4314" w:type="dxa"/>
            <w:vAlign w:val="center"/>
          </w:tcPr>
          <w:p w14:paraId="5E81859B" w14:textId="77777777" w:rsidR="006669C7" w:rsidRDefault="006669C7" w:rsidP="00CF1ADE">
            <w:r>
              <w:t xml:space="preserve">Academy staffing structure within </w:t>
            </w:r>
            <w:r w:rsidR="000B3EC9">
              <w:t>a</w:t>
            </w:r>
            <w:r>
              <w:t>greed budget: Agree</w:t>
            </w:r>
          </w:p>
        </w:tc>
        <w:tc>
          <w:tcPr>
            <w:tcW w:w="1325" w:type="dxa"/>
            <w:vAlign w:val="center"/>
          </w:tcPr>
          <w:p w14:paraId="29EF6F7D" w14:textId="77777777" w:rsidR="006669C7" w:rsidRDefault="006669C7" w:rsidP="009D2D08">
            <w:pPr>
              <w:jc w:val="center"/>
            </w:pPr>
          </w:p>
        </w:tc>
        <w:tc>
          <w:tcPr>
            <w:tcW w:w="1129" w:type="dxa"/>
            <w:vAlign w:val="center"/>
          </w:tcPr>
          <w:p w14:paraId="6194E2A1" w14:textId="77777777" w:rsidR="006669C7" w:rsidRDefault="006669C7" w:rsidP="009D2D08">
            <w:pPr>
              <w:jc w:val="center"/>
            </w:pPr>
          </w:p>
        </w:tc>
        <w:tc>
          <w:tcPr>
            <w:tcW w:w="1658" w:type="dxa"/>
            <w:vAlign w:val="center"/>
          </w:tcPr>
          <w:p w14:paraId="27C71AA0" w14:textId="77777777" w:rsidR="006669C7" w:rsidRDefault="006669C7" w:rsidP="009D2D08">
            <w:pPr>
              <w:jc w:val="center"/>
            </w:pPr>
          </w:p>
        </w:tc>
        <w:tc>
          <w:tcPr>
            <w:tcW w:w="1867" w:type="dxa"/>
            <w:vAlign w:val="center"/>
          </w:tcPr>
          <w:p w14:paraId="1C552154" w14:textId="77777777" w:rsidR="006669C7" w:rsidRDefault="00840A3C" w:rsidP="009D2D08">
            <w:pPr>
              <w:jc w:val="center"/>
            </w:pPr>
            <w:r>
              <w:t>&lt;A</w:t>
            </w:r>
          </w:p>
        </w:tc>
        <w:tc>
          <w:tcPr>
            <w:tcW w:w="1786" w:type="dxa"/>
            <w:vAlign w:val="center"/>
          </w:tcPr>
          <w:p w14:paraId="08EC45A5" w14:textId="77777777" w:rsidR="006669C7" w:rsidRDefault="00840A3C" w:rsidP="009D2D08">
            <w:pPr>
              <w:jc w:val="center"/>
            </w:pPr>
            <w:r>
              <w:t>X</w:t>
            </w:r>
          </w:p>
        </w:tc>
        <w:tc>
          <w:tcPr>
            <w:tcW w:w="1869" w:type="dxa"/>
          </w:tcPr>
          <w:p w14:paraId="6B389245" w14:textId="77777777" w:rsidR="006669C7" w:rsidRDefault="00F12BA9" w:rsidP="009D2D08">
            <w:pPr>
              <w:jc w:val="center"/>
            </w:pPr>
            <w:r>
              <w:t>&lt;A</w:t>
            </w:r>
          </w:p>
        </w:tc>
      </w:tr>
      <w:tr w:rsidR="00950398" w14:paraId="0A4A8DEF" w14:textId="77777777" w:rsidTr="006E3B76">
        <w:trPr>
          <w:trHeight w:val="527"/>
        </w:trPr>
        <w:tc>
          <w:tcPr>
            <w:tcW w:w="4314" w:type="dxa"/>
            <w:vAlign w:val="center"/>
          </w:tcPr>
          <w:p w14:paraId="4A3D6AFC" w14:textId="77777777" w:rsidR="006669C7" w:rsidRDefault="006669C7" w:rsidP="00CF1ADE">
            <w:r>
              <w:t>Trust business continuity/disaster recovery: Approve, planning and oversight</w:t>
            </w:r>
          </w:p>
        </w:tc>
        <w:tc>
          <w:tcPr>
            <w:tcW w:w="1325" w:type="dxa"/>
            <w:vAlign w:val="center"/>
          </w:tcPr>
          <w:p w14:paraId="313E315F" w14:textId="77777777" w:rsidR="006669C7" w:rsidRDefault="006669C7" w:rsidP="009D2D08">
            <w:pPr>
              <w:jc w:val="center"/>
            </w:pPr>
          </w:p>
        </w:tc>
        <w:tc>
          <w:tcPr>
            <w:tcW w:w="1129" w:type="dxa"/>
            <w:vAlign w:val="center"/>
          </w:tcPr>
          <w:p w14:paraId="39F8CB99" w14:textId="77777777" w:rsidR="006669C7" w:rsidRDefault="00F12BA9" w:rsidP="009D2D08">
            <w:pPr>
              <w:jc w:val="center"/>
            </w:pPr>
            <w:r>
              <w:t>X</w:t>
            </w:r>
          </w:p>
        </w:tc>
        <w:tc>
          <w:tcPr>
            <w:tcW w:w="1658" w:type="dxa"/>
            <w:vAlign w:val="center"/>
          </w:tcPr>
          <w:p w14:paraId="18A78E5E" w14:textId="77777777" w:rsidR="006669C7" w:rsidRDefault="006669C7" w:rsidP="009D2D08">
            <w:pPr>
              <w:jc w:val="center"/>
            </w:pPr>
          </w:p>
        </w:tc>
        <w:tc>
          <w:tcPr>
            <w:tcW w:w="1867" w:type="dxa"/>
            <w:vAlign w:val="center"/>
          </w:tcPr>
          <w:p w14:paraId="6F0D6132" w14:textId="77777777" w:rsidR="006669C7" w:rsidRDefault="00840A3C" w:rsidP="009D2D08">
            <w:pPr>
              <w:jc w:val="center"/>
            </w:pPr>
            <w:r>
              <w:t>&lt;A</w:t>
            </w:r>
          </w:p>
        </w:tc>
        <w:tc>
          <w:tcPr>
            <w:tcW w:w="1786" w:type="dxa"/>
            <w:vAlign w:val="center"/>
          </w:tcPr>
          <w:p w14:paraId="6F56AC14" w14:textId="77777777" w:rsidR="006669C7" w:rsidRDefault="006669C7" w:rsidP="009D2D08">
            <w:pPr>
              <w:jc w:val="center"/>
            </w:pPr>
          </w:p>
        </w:tc>
        <w:tc>
          <w:tcPr>
            <w:tcW w:w="1869" w:type="dxa"/>
          </w:tcPr>
          <w:p w14:paraId="6B147146" w14:textId="77777777" w:rsidR="006669C7" w:rsidRDefault="006669C7" w:rsidP="009D2D08">
            <w:pPr>
              <w:jc w:val="center"/>
            </w:pPr>
          </w:p>
        </w:tc>
      </w:tr>
      <w:tr w:rsidR="00950398" w14:paraId="1F9C33A9" w14:textId="77777777" w:rsidTr="006E3B76">
        <w:trPr>
          <w:trHeight w:val="527"/>
        </w:trPr>
        <w:tc>
          <w:tcPr>
            <w:tcW w:w="4314" w:type="dxa"/>
            <w:vAlign w:val="center"/>
          </w:tcPr>
          <w:p w14:paraId="6933B4E8" w14:textId="77777777" w:rsidR="006669C7" w:rsidRDefault="006669C7" w:rsidP="00CF1ADE">
            <w:r>
              <w:t>Academy business continuity/disaster recovery: Planning and oversight</w:t>
            </w:r>
          </w:p>
        </w:tc>
        <w:tc>
          <w:tcPr>
            <w:tcW w:w="1325" w:type="dxa"/>
            <w:vAlign w:val="center"/>
          </w:tcPr>
          <w:p w14:paraId="7FB01320" w14:textId="77777777" w:rsidR="006669C7" w:rsidRDefault="006669C7" w:rsidP="009D2D08">
            <w:pPr>
              <w:jc w:val="center"/>
            </w:pPr>
          </w:p>
        </w:tc>
        <w:tc>
          <w:tcPr>
            <w:tcW w:w="1129" w:type="dxa"/>
            <w:vAlign w:val="center"/>
          </w:tcPr>
          <w:p w14:paraId="20DAB394" w14:textId="77777777" w:rsidR="006669C7" w:rsidRDefault="006669C7" w:rsidP="009D2D08">
            <w:pPr>
              <w:jc w:val="center"/>
            </w:pPr>
          </w:p>
        </w:tc>
        <w:tc>
          <w:tcPr>
            <w:tcW w:w="1658" w:type="dxa"/>
            <w:vAlign w:val="center"/>
          </w:tcPr>
          <w:p w14:paraId="0127FF79" w14:textId="77777777" w:rsidR="006669C7" w:rsidRDefault="006669C7" w:rsidP="009D2D08">
            <w:pPr>
              <w:jc w:val="center"/>
            </w:pPr>
          </w:p>
        </w:tc>
        <w:tc>
          <w:tcPr>
            <w:tcW w:w="1867" w:type="dxa"/>
            <w:vAlign w:val="center"/>
          </w:tcPr>
          <w:p w14:paraId="76807C1A" w14:textId="77777777" w:rsidR="006669C7" w:rsidRDefault="006669C7" w:rsidP="009D2D08">
            <w:pPr>
              <w:jc w:val="center"/>
            </w:pPr>
          </w:p>
        </w:tc>
        <w:tc>
          <w:tcPr>
            <w:tcW w:w="1786" w:type="dxa"/>
            <w:vAlign w:val="center"/>
          </w:tcPr>
          <w:p w14:paraId="3A25E5A9" w14:textId="77777777" w:rsidR="006669C7" w:rsidRDefault="00840A3C" w:rsidP="009D2D08">
            <w:pPr>
              <w:jc w:val="center"/>
            </w:pPr>
            <w:r>
              <w:t>X</w:t>
            </w:r>
          </w:p>
        </w:tc>
        <w:tc>
          <w:tcPr>
            <w:tcW w:w="1869" w:type="dxa"/>
          </w:tcPr>
          <w:p w14:paraId="5AE85F48" w14:textId="77777777" w:rsidR="006669C7" w:rsidRDefault="000B5788" w:rsidP="009D2D08">
            <w:pPr>
              <w:jc w:val="center"/>
            </w:pPr>
            <w:r>
              <w:t>&lt;A</w:t>
            </w:r>
          </w:p>
        </w:tc>
      </w:tr>
      <w:tr w:rsidR="00950398" w14:paraId="152126A2" w14:textId="77777777" w:rsidTr="006E3B76">
        <w:trPr>
          <w:trHeight w:val="527"/>
        </w:trPr>
        <w:tc>
          <w:tcPr>
            <w:tcW w:w="4314" w:type="dxa"/>
            <w:vAlign w:val="center"/>
          </w:tcPr>
          <w:p w14:paraId="4676A074" w14:textId="77777777" w:rsidR="006669C7" w:rsidRDefault="006669C7" w:rsidP="00CF1ADE">
            <w:r>
              <w:t>Changes in government and other national policies: Plan and implement response</w:t>
            </w:r>
          </w:p>
        </w:tc>
        <w:tc>
          <w:tcPr>
            <w:tcW w:w="1325" w:type="dxa"/>
            <w:vAlign w:val="center"/>
          </w:tcPr>
          <w:p w14:paraId="4FF6559C" w14:textId="77777777" w:rsidR="006669C7" w:rsidRDefault="006669C7" w:rsidP="009D2D08">
            <w:pPr>
              <w:jc w:val="center"/>
            </w:pPr>
          </w:p>
        </w:tc>
        <w:tc>
          <w:tcPr>
            <w:tcW w:w="1129" w:type="dxa"/>
            <w:vAlign w:val="center"/>
          </w:tcPr>
          <w:p w14:paraId="383F28D9" w14:textId="77777777" w:rsidR="006669C7" w:rsidRDefault="000B5788" w:rsidP="009D2D08">
            <w:pPr>
              <w:jc w:val="center"/>
            </w:pPr>
            <w:r>
              <w:t>X</w:t>
            </w:r>
          </w:p>
        </w:tc>
        <w:tc>
          <w:tcPr>
            <w:tcW w:w="1658" w:type="dxa"/>
            <w:vAlign w:val="center"/>
          </w:tcPr>
          <w:p w14:paraId="6A0EEB3D" w14:textId="77777777" w:rsidR="006669C7" w:rsidRDefault="006669C7" w:rsidP="009D2D08">
            <w:pPr>
              <w:jc w:val="center"/>
            </w:pPr>
          </w:p>
        </w:tc>
        <w:tc>
          <w:tcPr>
            <w:tcW w:w="1867" w:type="dxa"/>
            <w:vAlign w:val="center"/>
          </w:tcPr>
          <w:p w14:paraId="59637E44" w14:textId="77777777" w:rsidR="006669C7" w:rsidRDefault="00840A3C" w:rsidP="009D2D08">
            <w:pPr>
              <w:jc w:val="center"/>
            </w:pPr>
            <w:r>
              <w:t>&lt;A</w:t>
            </w:r>
          </w:p>
        </w:tc>
        <w:tc>
          <w:tcPr>
            <w:tcW w:w="1786" w:type="dxa"/>
            <w:vAlign w:val="center"/>
          </w:tcPr>
          <w:p w14:paraId="58EFE140" w14:textId="77777777" w:rsidR="006669C7" w:rsidRDefault="006669C7" w:rsidP="009D2D08">
            <w:pPr>
              <w:jc w:val="center"/>
            </w:pPr>
          </w:p>
        </w:tc>
        <w:tc>
          <w:tcPr>
            <w:tcW w:w="1869" w:type="dxa"/>
          </w:tcPr>
          <w:p w14:paraId="05A13955" w14:textId="77777777" w:rsidR="006669C7" w:rsidRDefault="006669C7" w:rsidP="009D2D08">
            <w:pPr>
              <w:jc w:val="center"/>
            </w:pPr>
          </w:p>
        </w:tc>
      </w:tr>
      <w:tr w:rsidR="00950398" w14:paraId="4F364D38" w14:textId="77777777" w:rsidTr="006E3B76">
        <w:trPr>
          <w:trHeight w:val="527"/>
        </w:trPr>
        <w:tc>
          <w:tcPr>
            <w:tcW w:w="4314" w:type="dxa"/>
            <w:vAlign w:val="center"/>
          </w:tcPr>
          <w:p w14:paraId="33D3C388" w14:textId="77777777" w:rsidR="006669C7" w:rsidRDefault="006669C7" w:rsidP="00CF1ADE">
            <w:r>
              <w:t>Buildings Development (Maintenance) Plan: Develop and implement</w:t>
            </w:r>
          </w:p>
        </w:tc>
        <w:tc>
          <w:tcPr>
            <w:tcW w:w="1325" w:type="dxa"/>
            <w:vAlign w:val="center"/>
          </w:tcPr>
          <w:p w14:paraId="5E011876" w14:textId="77777777" w:rsidR="006669C7" w:rsidRDefault="006669C7" w:rsidP="009D2D08">
            <w:pPr>
              <w:jc w:val="center"/>
            </w:pPr>
          </w:p>
        </w:tc>
        <w:tc>
          <w:tcPr>
            <w:tcW w:w="1129" w:type="dxa"/>
            <w:vAlign w:val="center"/>
          </w:tcPr>
          <w:p w14:paraId="6B1461D2" w14:textId="77777777" w:rsidR="006669C7" w:rsidRDefault="000B5788" w:rsidP="009D2D08">
            <w:pPr>
              <w:jc w:val="center"/>
            </w:pPr>
            <w:r>
              <w:t>X</w:t>
            </w:r>
          </w:p>
        </w:tc>
        <w:tc>
          <w:tcPr>
            <w:tcW w:w="1658" w:type="dxa"/>
            <w:vAlign w:val="center"/>
          </w:tcPr>
          <w:p w14:paraId="07F9B844" w14:textId="77777777" w:rsidR="006669C7" w:rsidRDefault="006669C7" w:rsidP="009D2D08">
            <w:pPr>
              <w:jc w:val="center"/>
            </w:pPr>
          </w:p>
        </w:tc>
        <w:tc>
          <w:tcPr>
            <w:tcW w:w="1867" w:type="dxa"/>
            <w:vAlign w:val="center"/>
          </w:tcPr>
          <w:p w14:paraId="121ECFAA" w14:textId="77777777" w:rsidR="006669C7" w:rsidRDefault="00840A3C" w:rsidP="009D2D08">
            <w:pPr>
              <w:jc w:val="center"/>
            </w:pPr>
            <w:r>
              <w:t>&lt;A</w:t>
            </w:r>
          </w:p>
        </w:tc>
        <w:tc>
          <w:tcPr>
            <w:tcW w:w="1786" w:type="dxa"/>
            <w:vAlign w:val="center"/>
          </w:tcPr>
          <w:p w14:paraId="431160C2" w14:textId="77777777" w:rsidR="006669C7" w:rsidRDefault="00840A3C" w:rsidP="00840A3C">
            <w:pPr>
              <w:jc w:val="center"/>
            </w:pPr>
            <w:r>
              <w:t>X</w:t>
            </w:r>
          </w:p>
        </w:tc>
        <w:tc>
          <w:tcPr>
            <w:tcW w:w="1869" w:type="dxa"/>
          </w:tcPr>
          <w:p w14:paraId="0CB9CE91" w14:textId="77777777" w:rsidR="006669C7" w:rsidRDefault="006669C7" w:rsidP="00CF1ADE"/>
        </w:tc>
      </w:tr>
      <w:tr w:rsidR="00950398" w14:paraId="07F0AC4E" w14:textId="77777777" w:rsidTr="006E3B76">
        <w:trPr>
          <w:trHeight w:val="527"/>
        </w:trPr>
        <w:tc>
          <w:tcPr>
            <w:tcW w:w="4314" w:type="dxa"/>
            <w:vAlign w:val="center"/>
          </w:tcPr>
          <w:p w14:paraId="713D2E30" w14:textId="77777777" w:rsidR="006669C7" w:rsidRDefault="006669C7" w:rsidP="00CF1ADE">
            <w:r>
              <w:t>Estates/Property Management Pan: Develop and oversee</w:t>
            </w:r>
          </w:p>
        </w:tc>
        <w:tc>
          <w:tcPr>
            <w:tcW w:w="1325" w:type="dxa"/>
            <w:vAlign w:val="center"/>
          </w:tcPr>
          <w:p w14:paraId="5321E744" w14:textId="77777777" w:rsidR="006669C7" w:rsidRDefault="006669C7" w:rsidP="009D2D08">
            <w:pPr>
              <w:jc w:val="center"/>
            </w:pPr>
          </w:p>
        </w:tc>
        <w:tc>
          <w:tcPr>
            <w:tcW w:w="1129" w:type="dxa"/>
            <w:vAlign w:val="center"/>
          </w:tcPr>
          <w:p w14:paraId="56B1F10C" w14:textId="77777777" w:rsidR="006669C7" w:rsidRDefault="000B5788" w:rsidP="009D2D08">
            <w:pPr>
              <w:jc w:val="center"/>
            </w:pPr>
            <w:r>
              <w:t>X</w:t>
            </w:r>
          </w:p>
        </w:tc>
        <w:tc>
          <w:tcPr>
            <w:tcW w:w="1658" w:type="dxa"/>
            <w:vAlign w:val="center"/>
          </w:tcPr>
          <w:p w14:paraId="03792EEE" w14:textId="77777777" w:rsidR="006669C7" w:rsidRDefault="006669C7" w:rsidP="009D2D08">
            <w:pPr>
              <w:jc w:val="center"/>
            </w:pPr>
          </w:p>
        </w:tc>
        <w:tc>
          <w:tcPr>
            <w:tcW w:w="1867" w:type="dxa"/>
            <w:vAlign w:val="center"/>
          </w:tcPr>
          <w:p w14:paraId="5B0A2492" w14:textId="77777777" w:rsidR="006669C7" w:rsidRDefault="00840A3C" w:rsidP="009D2D08">
            <w:pPr>
              <w:jc w:val="center"/>
            </w:pPr>
            <w:r>
              <w:t>&lt;A</w:t>
            </w:r>
          </w:p>
        </w:tc>
        <w:tc>
          <w:tcPr>
            <w:tcW w:w="1786" w:type="dxa"/>
            <w:vAlign w:val="center"/>
          </w:tcPr>
          <w:p w14:paraId="2F29D326" w14:textId="77777777" w:rsidR="006669C7" w:rsidRDefault="00840A3C" w:rsidP="009D2D08">
            <w:pPr>
              <w:jc w:val="center"/>
            </w:pPr>
            <w:r>
              <w:t>X</w:t>
            </w:r>
          </w:p>
        </w:tc>
        <w:tc>
          <w:tcPr>
            <w:tcW w:w="1869" w:type="dxa"/>
          </w:tcPr>
          <w:p w14:paraId="72963809" w14:textId="77777777" w:rsidR="006669C7" w:rsidRDefault="006669C7" w:rsidP="00CF1ADE"/>
        </w:tc>
      </w:tr>
      <w:tr w:rsidR="00950398" w14:paraId="4F954D35" w14:textId="77777777" w:rsidTr="006E3B76">
        <w:trPr>
          <w:trHeight w:val="527"/>
        </w:trPr>
        <w:tc>
          <w:tcPr>
            <w:tcW w:w="4314" w:type="dxa"/>
            <w:vAlign w:val="center"/>
          </w:tcPr>
          <w:p w14:paraId="370EE9B4" w14:textId="77777777" w:rsidR="006669C7" w:rsidRDefault="006669C7" w:rsidP="00CF1ADE">
            <w:r>
              <w:lastRenderedPageBreak/>
              <w:t>Change the academy category: Publish proposals</w:t>
            </w:r>
          </w:p>
        </w:tc>
        <w:tc>
          <w:tcPr>
            <w:tcW w:w="1325" w:type="dxa"/>
            <w:vAlign w:val="center"/>
          </w:tcPr>
          <w:p w14:paraId="52286F2A" w14:textId="77777777" w:rsidR="006669C7" w:rsidRDefault="006669C7" w:rsidP="009D2D08">
            <w:pPr>
              <w:jc w:val="center"/>
            </w:pPr>
          </w:p>
        </w:tc>
        <w:tc>
          <w:tcPr>
            <w:tcW w:w="1129" w:type="dxa"/>
            <w:vAlign w:val="center"/>
          </w:tcPr>
          <w:p w14:paraId="743D70C0" w14:textId="77777777" w:rsidR="006669C7" w:rsidRDefault="000B3EC9" w:rsidP="009D2D08">
            <w:pPr>
              <w:jc w:val="center"/>
            </w:pPr>
            <w:r>
              <w:t>X</w:t>
            </w:r>
          </w:p>
        </w:tc>
        <w:tc>
          <w:tcPr>
            <w:tcW w:w="1658" w:type="dxa"/>
            <w:vAlign w:val="center"/>
          </w:tcPr>
          <w:p w14:paraId="741B756D" w14:textId="77777777" w:rsidR="006669C7" w:rsidRDefault="006669C7" w:rsidP="009D2D08">
            <w:pPr>
              <w:jc w:val="center"/>
            </w:pPr>
          </w:p>
        </w:tc>
        <w:tc>
          <w:tcPr>
            <w:tcW w:w="1867" w:type="dxa"/>
            <w:vAlign w:val="center"/>
          </w:tcPr>
          <w:p w14:paraId="5C74C437" w14:textId="77777777" w:rsidR="006669C7" w:rsidRDefault="006669C7" w:rsidP="009D2D08">
            <w:pPr>
              <w:jc w:val="center"/>
            </w:pPr>
          </w:p>
        </w:tc>
        <w:tc>
          <w:tcPr>
            <w:tcW w:w="1786" w:type="dxa"/>
            <w:vAlign w:val="center"/>
          </w:tcPr>
          <w:p w14:paraId="0698684C" w14:textId="77777777" w:rsidR="006669C7" w:rsidRDefault="006669C7" w:rsidP="009D2D08">
            <w:pPr>
              <w:jc w:val="center"/>
            </w:pPr>
          </w:p>
        </w:tc>
        <w:tc>
          <w:tcPr>
            <w:tcW w:w="1869" w:type="dxa"/>
          </w:tcPr>
          <w:p w14:paraId="1FE5D7D2" w14:textId="77777777" w:rsidR="006669C7" w:rsidRDefault="006669C7" w:rsidP="00CF1ADE"/>
        </w:tc>
      </w:tr>
      <w:tr w:rsidR="00950398" w14:paraId="73FAD84D" w14:textId="77777777" w:rsidTr="006E3B76">
        <w:trPr>
          <w:trHeight w:val="527"/>
        </w:trPr>
        <w:tc>
          <w:tcPr>
            <w:tcW w:w="4314" w:type="dxa"/>
            <w:vAlign w:val="center"/>
          </w:tcPr>
          <w:p w14:paraId="2DBFD3C1" w14:textId="77777777" w:rsidR="006669C7" w:rsidRDefault="006669C7" w:rsidP="00CF1ADE">
            <w:r>
              <w:t>School term dates, holidays and sessions times: Agree and approve</w:t>
            </w:r>
          </w:p>
        </w:tc>
        <w:tc>
          <w:tcPr>
            <w:tcW w:w="1325" w:type="dxa"/>
            <w:vAlign w:val="center"/>
          </w:tcPr>
          <w:p w14:paraId="332B635D" w14:textId="77777777" w:rsidR="006669C7" w:rsidRDefault="006669C7" w:rsidP="009D2D08">
            <w:pPr>
              <w:jc w:val="center"/>
            </w:pPr>
          </w:p>
        </w:tc>
        <w:tc>
          <w:tcPr>
            <w:tcW w:w="1129" w:type="dxa"/>
            <w:vAlign w:val="center"/>
          </w:tcPr>
          <w:p w14:paraId="228FAEDE" w14:textId="77777777" w:rsidR="006669C7" w:rsidRDefault="000B3EC9" w:rsidP="009D2D08">
            <w:pPr>
              <w:jc w:val="center"/>
            </w:pPr>
            <w:r>
              <w:t>X</w:t>
            </w:r>
          </w:p>
        </w:tc>
        <w:tc>
          <w:tcPr>
            <w:tcW w:w="1658" w:type="dxa"/>
            <w:vAlign w:val="center"/>
          </w:tcPr>
          <w:p w14:paraId="7D344A72" w14:textId="77777777" w:rsidR="006669C7" w:rsidRDefault="006669C7" w:rsidP="009D2D08">
            <w:pPr>
              <w:jc w:val="center"/>
            </w:pPr>
          </w:p>
        </w:tc>
        <w:tc>
          <w:tcPr>
            <w:tcW w:w="1867" w:type="dxa"/>
            <w:vAlign w:val="center"/>
          </w:tcPr>
          <w:p w14:paraId="5A18E269" w14:textId="77777777" w:rsidR="006669C7" w:rsidRDefault="006669C7" w:rsidP="009D2D08">
            <w:pPr>
              <w:jc w:val="center"/>
            </w:pPr>
          </w:p>
        </w:tc>
        <w:tc>
          <w:tcPr>
            <w:tcW w:w="1786" w:type="dxa"/>
            <w:vAlign w:val="center"/>
          </w:tcPr>
          <w:p w14:paraId="07B2BEAC" w14:textId="77777777" w:rsidR="006669C7" w:rsidRDefault="00840A3C" w:rsidP="009D2D08">
            <w:pPr>
              <w:jc w:val="center"/>
            </w:pPr>
            <w:r>
              <w:t>&lt;A</w:t>
            </w:r>
          </w:p>
        </w:tc>
        <w:tc>
          <w:tcPr>
            <w:tcW w:w="1869" w:type="dxa"/>
          </w:tcPr>
          <w:p w14:paraId="6F498EDE" w14:textId="77777777" w:rsidR="006669C7" w:rsidRDefault="006669C7" w:rsidP="00CF1ADE"/>
        </w:tc>
      </w:tr>
      <w:tr w:rsidR="006669C7" w14:paraId="2CE274CD" w14:textId="77777777" w:rsidTr="006E3B76">
        <w:trPr>
          <w:trHeight w:val="527"/>
        </w:trPr>
        <w:tc>
          <w:tcPr>
            <w:tcW w:w="12079" w:type="dxa"/>
            <w:gridSpan w:val="6"/>
            <w:vAlign w:val="center"/>
          </w:tcPr>
          <w:p w14:paraId="7948F356" w14:textId="77777777" w:rsidR="006669C7" w:rsidRPr="009D2D08" w:rsidRDefault="006669C7" w:rsidP="00CF1ADE">
            <w:pPr>
              <w:rPr>
                <w:color w:val="0070C0"/>
              </w:rPr>
            </w:pPr>
            <w:r w:rsidRPr="009D2D08">
              <w:rPr>
                <w:b/>
                <w:color w:val="0070C0"/>
              </w:rPr>
              <w:t>HOLDING TO ACCOUNT</w:t>
            </w:r>
          </w:p>
        </w:tc>
        <w:tc>
          <w:tcPr>
            <w:tcW w:w="1869" w:type="dxa"/>
          </w:tcPr>
          <w:p w14:paraId="7EAC23B3" w14:textId="77777777" w:rsidR="006669C7" w:rsidRPr="00C41C15" w:rsidRDefault="006669C7" w:rsidP="00CF1ADE">
            <w:pPr>
              <w:rPr>
                <w:b/>
                <w:color w:val="FF0000"/>
              </w:rPr>
            </w:pPr>
          </w:p>
        </w:tc>
      </w:tr>
      <w:tr w:rsidR="00950398" w14:paraId="66B2A184" w14:textId="77777777" w:rsidTr="006E3B76">
        <w:trPr>
          <w:trHeight w:val="527"/>
        </w:trPr>
        <w:tc>
          <w:tcPr>
            <w:tcW w:w="4314" w:type="dxa"/>
            <w:vAlign w:val="center"/>
          </w:tcPr>
          <w:p w14:paraId="06A7B02C" w14:textId="77777777" w:rsidR="006669C7" w:rsidRDefault="006669C7" w:rsidP="00CF1ADE">
            <w:r>
              <w:t>Auditing and reporting arrangements for matters of compliance (</w:t>
            </w:r>
            <w:proofErr w:type="spellStart"/>
            <w:r>
              <w:t>eg</w:t>
            </w:r>
            <w:proofErr w:type="spellEnd"/>
            <w:r>
              <w:t xml:space="preserve"> safeguarding, H&amp;S, employment): Agree</w:t>
            </w:r>
          </w:p>
        </w:tc>
        <w:tc>
          <w:tcPr>
            <w:tcW w:w="1325" w:type="dxa"/>
            <w:vAlign w:val="center"/>
          </w:tcPr>
          <w:p w14:paraId="6A1E3756" w14:textId="77777777" w:rsidR="006669C7" w:rsidRDefault="006669C7" w:rsidP="009D2D08">
            <w:pPr>
              <w:jc w:val="center"/>
            </w:pPr>
          </w:p>
        </w:tc>
        <w:tc>
          <w:tcPr>
            <w:tcW w:w="1129" w:type="dxa"/>
            <w:vAlign w:val="center"/>
          </w:tcPr>
          <w:p w14:paraId="243DD6A7" w14:textId="77777777" w:rsidR="006669C7" w:rsidRDefault="000B3EC9" w:rsidP="009D2D08">
            <w:pPr>
              <w:jc w:val="center"/>
            </w:pPr>
            <w:r>
              <w:t>X</w:t>
            </w:r>
          </w:p>
        </w:tc>
        <w:tc>
          <w:tcPr>
            <w:tcW w:w="1658" w:type="dxa"/>
            <w:vAlign w:val="center"/>
          </w:tcPr>
          <w:p w14:paraId="73609A88" w14:textId="77777777" w:rsidR="006669C7" w:rsidRDefault="006669C7" w:rsidP="009D2D08">
            <w:pPr>
              <w:jc w:val="center"/>
            </w:pPr>
          </w:p>
        </w:tc>
        <w:tc>
          <w:tcPr>
            <w:tcW w:w="1867" w:type="dxa"/>
            <w:vAlign w:val="center"/>
          </w:tcPr>
          <w:p w14:paraId="5C1559C0" w14:textId="77777777" w:rsidR="006669C7" w:rsidRDefault="00840A3C" w:rsidP="009D2D08">
            <w:pPr>
              <w:jc w:val="center"/>
            </w:pPr>
            <w:r>
              <w:t>&lt;A</w:t>
            </w:r>
          </w:p>
        </w:tc>
        <w:tc>
          <w:tcPr>
            <w:tcW w:w="1786" w:type="dxa"/>
            <w:vAlign w:val="center"/>
          </w:tcPr>
          <w:p w14:paraId="3A210ED1" w14:textId="77777777" w:rsidR="006669C7" w:rsidRDefault="00840A3C" w:rsidP="009D2D08">
            <w:pPr>
              <w:jc w:val="center"/>
            </w:pPr>
            <w:r>
              <w:t>X</w:t>
            </w:r>
          </w:p>
        </w:tc>
        <w:tc>
          <w:tcPr>
            <w:tcW w:w="1869" w:type="dxa"/>
          </w:tcPr>
          <w:p w14:paraId="21422944" w14:textId="77777777" w:rsidR="000B5788" w:rsidRDefault="000B5788" w:rsidP="000B5788">
            <w:pPr>
              <w:jc w:val="center"/>
            </w:pPr>
          </w:p>
          <w:p w14:paraId="0235D82B" w14:textId="77777777" w:rsidR="006669C7" w:rsidRDefault="000B5788" w:rsidP="000B5788">
            <w:pPr>
              <w:jc w:val="center"/>
            </w:pPr>
            <w:r>
              <w:t>&lt;A</w:t>
            </w:r>
          </w:p>
        </w:tc>
      </w:tr>
      <w:tr w:rsidR="00950398" w14:paraId="63F028E9" w14:textId="77777777" w:rsidTr="006E3B76">
        <w:trPr>
          <w:trHeight w:val="527"/>
        </w:trPr>
        <w:tc>
          <w:tcPr>
            <w:tcW w:w="4314" w:type="dxa"/>
            <w:vAlign w:val="center"/>
          </w:tcPr>
          <w:p w14:paraId="6DEB3220" w14:textId="77777777" w:rsidR="006669C7" w:rsidRDefault="006669C7" w:rsidP="00CF1ADE">
            <w:r>
              <w:t>Reporting arrangements for progress on key priorities: Agree (cross references with KPIs)</w:t>
            </w:r>
          </w:p>
        </w:tc>
        <w:tc>
          <w:tcPr>
            <w:tcW w:w="1325" w:type="dxa"/>
            <w:vAlign w:val="center"/>
          </w:tcPr>
          <w:p w14:paraId="72EED90D" w14:textId="77777777" w:rsidR="006669C7" w:rsidRDefault="006669C7" w:rsidP="009D2D08">
            <w:pPr>
              <w:jc w:val="center"/>
            </w:pPr>
          </w:p>
        </w:tc>
        <w:tc>
          <w:tcPr>
            <w:tcW w:w="1129" w:type="dxa"/>
            <w:vAlign w:val="center"/>
          </w:tcPr>
          <w:p w14:paraId="5009C96C" w14:textId="77777777" w:rsidR="006669C7" w:rsidRDefault="000B3EC9" w:rsidP="009D2D08">
            <w:pPr>
              <w:jc w:val="center"/>
            </w:pPr>
            <w:r>
              <w:t>X</w:t>
            </w:r>
          </w:p>
        </w:tc>
        <w:tc>
          <w:tcPr>
            <w:tcW w:w="1658" w:type="dxa"/>
            <w:vAlign w:val="center"/>
          </w:tcPr>
          <w:p w14:paraId="22811E43" w14:textId="77777777" w:rsidR="006669C7" w:rsidRDefault="006669C7" w:rsidP="009D2D08">
            <w:pPr>
              <w:jc w:val="center"/>
            </w:pPr>
          </w:p>
        </w:tc>
        <w:tc>
          <w:tcPr>
            <w:tcW w:w="1867" w:type="dxa"/>
            <w:vAlign w:val="center"/>
          </w:tcPr>
          <w:p w14:paraId="4E72A4A4" w14:textId="77777777" w:rsidR="006669C7" w:rsidRDefault="00840A3C" w:rsidP="009D2D08">
            <w:pPr>
              <w:jc w:val="center"/>
            </w:pPr>
            <w:r>
              <w:t>&lt;A</w:t>
            </w:r>
          </w:p>
        </w:tc>
        <w:tc>
          <w:tcPr>
            <w:tcW w:w="1786" w:type="dxa"/>
            <w:vAlign w:val="center"/>
          </w:tcPr>
          <w:p w14:paraId="1F22F92D" w14:textId="77777777" w:rsidR="006669C7" w:rsidRDefault="00840A3C" w:rsidP="009D2D08">
            <w:pPr>
              <w:jc w:val="center"/>
            </w:pPr>
            <w:r>
              <w:t>X</w:t>
            </w:r>
          </w:p>
        </w:tc>
        <w:tc>
          <w:tcPr>
            <w:tcW w:w="1869" w:type="dxa"/>
          </w:tcPr>
          <w:p w14:paraId="1BBE05C5" w14:textId="77777777" w:rsidR="006669C7" w:rsidRDefault="000B5788" w:rsidP="00CF1ADE">
            <w:r>
              <w:t xml:space="preserve">         &lt;A</w:t>
            </w:r>
          </w:p>
        </w:tc>
      </w:tr>
      <w:tr w:rsidR="00950398" w14:paraId="5C1B8240" w14:textId="77777777" w:rsidTr="006E3B76">
        <w:trPr>
          <w:trHeight w:val="527"/>
        </w:trPr>
        <w:tc>
          <w:tcPr>
            <w:tcW w:w="4314" w:type="dxa"/>
            <w:vAlign w:val="center"/>
          </w:tcPr>
          <w:p w14:paraId="0F5E6464" w14:textId="77777777" w:rsidR="006669C7" w:rsidRDefault="006669C7" w:rsidP="00CF1ADE">
            <w:r>
              <w:t>Performance management of the Chief Executive Office:</w:t>
            </w:r>
          </w:p>
        </w:tc>
        <w:tc>
          <w:tcPr>
            <w:tcW w:w="1325" w:type="dxa"/>
            <w:vAlign w:val="center"/>
          </w:tcPr>
          <w:p w14:paraId="333DF977" w14:textId="77777777" w:rsidR="006669C7" w:rsidRDefault="006669C7" w:rsidP="009D2D08">
            <w:pPr>
              <w:jc w:val="center"/>
            </w:pPr>
          </w:p>
        </w:tc>
        <w:tc>
          <w:tcPr>
            <w:tcW w:w="1129" w:type="dxa"/>
            <w:vAlign w:val="center"/>
          </w:tcPr>
          <w:p w14:paraId="6B98195A" w14:textId="77777777" w:rsidR="006669C7" w:rsidRDefault="000B3EC9" w:rsidP="009D2D08">
            <w:pPr>
              <w:jc w:val="center"/>
            </w:pPr>
            <w:r>
              <w:t>X</w:t>
            </w:r>
          </w:p>
        </w:tc>
        <w:tc>
          <w:tcPr>
            <w:tcW w:w="1658" w:type="dxa"/>
            <w:vAlign w:val="center"/>
          </w:tcPr>
          <w:p w14:paraId="45118AB4" w14:textId="77777777" w:rsidR="006669C7" w:rsidRDefault="006669C7" w:rsidP="009D2D08">
            <w:pPr>
              <w:jc w:val="center"/>
            </w:pPr>
          </w:p>
        </w:tc>
        <w:tc>
          <w:tcPr>
            <w:tcW w:w="1867" w:type="dxa"/>
            <w:vAlign w:val="center"/>
          </w:tcPr>
          <w:p w14:paraId="4D0302B7" w14:textId="77777777" w:rsidR="006669C7" w:rsidRDefault="006669C7" w:rsidP="009D2D08">
            <w:pPr>
              <w:jc w:val="center"/>
            </w:pPr>
          </w:p>
        </w:tc>
        <w:tc>
          <w:tcPr>
            <w:tcW w:w="1786" w:type="dxa"/>
            <w:vAlign w:val="center"/>
          </w:tcPr>
          <w:p w14:paraId="078C12D5" w14:textId="77777777" w:rsidR="006669C7" w:rsidRDefault="006669C7" w:rsidP="009D2D08">
            <w:pPr>
              <w:jc w:val="center"/>
            </w:pPr>
          </w:p>
        </w:tc>
        <w:tc>
          <w:tcPr>
            <w:tcW w:w="1869" w:type="dxa"/>
          </w:tcPr>
          <w:p w14:paraId="23BB1B85" w14:textId="77777777" w:rsidR="006669C7" w:rsidRDefault="006669C7" w:rsidP="00CF1ADE"/>
        </w:tc>
      </w:tr>
      <w:tr w:rsidR="00950398" w14:paraId="68DE8CE0" w14:textId="77777777" w:rsidTr="006E3B76">
        <w:trPr>
          <w:trHeight w:val="527"/>
        </w:trPr>
        <w:tc>
          <w:tcPr>
            <w:tcW w:w="4314" w:type="dxa"/>
            <w:vAlign w:val="center"/>
          </w:tcPr>
          <w:p w14:paraId="2660AF49" w14:textId="77777777" w:rsidR="006669C7" w:rsidRDefault="006669C7" w:rsidP="00CF1ADE">
            <w:r>
              <w:t>Performance management of academy Headteacher</w:t>
            </w:r>
          </w:p>
        </w:tc>
        <w:tc>
          <w:tcPr>
            <w:tcW w:w="1325" w:type="dxa"/>
            <w:vAlign w:val="center"/>
          </w:tcPr>
          <w:p w14:paraId="66315BC8" w14:textId="77777777" w:rsidR="006669C7" w:rsidRDefault="006669C7" w:rsidP="009D2D08">
            <w:pPr>
              <w:jc w:val="center"/>
            </w:pPr>
          </w:p>
        </w:tc>
        <w:tc>
          <w:tcPr>
            <w:tcW w:w="1129" w:type="dxa"/>
            <w:vAlign w:val="center"/>
          </w:tcPr>
          <w:p w14:paraId="0E9B06D0" w14:textId="77777777" w:rsidR="006669C7" w:rsidRDefault="006669C7" w:rsidP="009D2D08">
            <w:pPr>
              <w:jc w:val="center"/>
            </w:pPr>
          </w:p>
        </w:tc>
        <w:tc>
          <w:tcPr>
            <w:tcW w:w="1658" w:type="dxa"/>
            <w:vAlign w:val="center"/>
          </w:tcPr>
          <w:p w14:paraId="6C611667" w14:textId="77777777" w:rsidR="006669C7" w:rsidRDefault="006669C7" w:rsidP="009D2D08">
            <w:pPr>
              <w:jc w:val="center"/>
            </w:pPr>
          </w:p>
        </w:tc>
        <w:tc>
          <w:tcPr>
            <w:tcW w:w="1867" w:type="dxa"/>
            <w:vAlign w:val="center"/>
          </w:tcPr>
          <w:p w14:paraId="63A55A23" w14:textId="77777777" w:rsidR="006669C7" w:rsidRDefault="00840A3C" w:rsidP="009D2D08">
            <w:pPr>
              <w:jc w:val="center"/>
            </w:pPr>
            <w:r>
              <w:t>X</w:t>
            </w:r>
          </w:p>
        </w:tc>
        <w:tc>
          <w:tcPr>
            <w:tcW w:w="1786" w:type="dxa"/>
            <w:vAlign w:val="center"/>
          </w:tcPr>
          <w:p w14:paraId="597FE022" w14:textId="77777777" w:rsidR="006669C7" w:rsidRDefault="00840A3C" w:rsidP="009D2D08">
            <w:pPr>
              <w:jc w:val="center"/>
            </w:pPr>
            <w:r>
              <w:t>&lt;A</w:t>
            </w:r>
          </w:p>
        </w:tc>
        <w:tc>
          <w:tcPr>
            <w:tcW w:w="1869" w:type="dxa"/>
          </w:tcPr>
          <w:p w14:paraId="19C65604" w14:textId="77777777" w:rsidR="006669C7" w:rsidRDefault="006669C7" w:rsidP="00CF1ADE"/>
        </w:tc>
      </w:tr>
      <w:tr w:rsidR="00950398" w14:paraId="4CA7F996" w14:textId="77777777" w:rsidTr="006E3B76">
        <w:trPr>
          <w:trHeight w:val="527"/>
        </w:trPr>
        <w:tc>
          <w:tcPr>
            <w:tcW w:w="4314" w:type="dxa"/>
            <w:vAlign w:val="center"/>
          </w:tcPr>
          <w:p w14:paraId="3CCF5AC5" w14:textId="77777777" w:rsidR="006669C7" w:rsidRDefault="006669C7" w:rsidP="00CF1ADE">
            <w:r>
              <w:t>Targets for pupil achievement: Agree</w:t>
            </w:r>
          </w:p>
        </w:tc>
        <w:tc>
          <w:tcPr>
            <w:tcW w:w="1325" w:type="dxa"/>
            <w:vAlign w:val="center"/>
          </w:tcPr>
          <w:p w14:paraId="79DA18E5" w14:textId="77777777" w:rsidR="006669C7" w:rsidRDefault="006669C7" w:rsidP="009D2D08">
            <w:pPr>
              <w:jc w:val="center"/>
            </w:pPr>
          </w:p>
        </w:tc>
        <w:tc>
          <w:tcPr>
            <w:tcW w:w="1129" w:type="dxa"/>
            <w:vAlign w:val="center"/>
          </w:tcPr>
          <w:p w14:paraId="3EFA0785" w14:textId="77777777" w:rsidR="006669C7" w:rsidRDefault="006669C7" w:rsidP="009D2D08">
            <w:pPr>
              <w:jc w:val="center"/>
            </w:pPr>
          </w:p>
        </w:tc>
        <w:tc>
          <w:tcPr>
            <w:tcW w:w="1658" w:type="dxa"/>
            <w:vAlign w:val="center"/>
          </w:tcPr>
          <w:p w14:paraId="18FF5CC0" w14:textId="77777777" w:rsidR="006669C7" w:rsidRDefault="000B3EC9" w:rsidP="009D2D08">
            <w:pPr>
              <w:jc w:val="center"/>
            </w:pPr>
            <w:r>
              <w:t>Standards</w:t>
            </w:r>
          </w:p>
        </w:tc>
        <w:tc>
          <w:tcPr>
            <w:tcW w:w="1867" w:type="dxa"/>
            <w:vAlign w:val="center"/>
          </w:tcPr>
          <w:p w14:paraId="1795E6A7" w14:textId="77777777" w:rsidR="006669C7" w:rsidRDefault="006669C7" w:rsidP="009D2D08">
            <w:pPr>
              <w:jc w:val="center"/>
            </w:pPr>
          </w:p>
        </w:tc>
        <w:tc>
          <w:tcPr>
            <w:tcW w:w="1786" w:type="dxa"/>
            <w:vAlign w:val="center"/>
          </w:tcPr>
          <w:p w14:paraId="6CBE5148" w14:textId="77777777" w:rsidR="006669C7" w:rsidRDefault="00840A3C" w:rsidP="009D2D08">
            <w:pPr>
              <w:jc w:val="center"/>
            </w:pPr>
            <w:r>
              <w:t>&lt;A</w:t>
            </w:r>
          </w:p>
        </w:tc>
        <w:tc>
          <w:tcPr>
            <w:tcW w:w="1869" w:type="dxa"/>
          </w:tcPr>
          <w:p w14:paraId="5C413556" w14:textId="77777777" w:rsidR="006669C7" w:rsidRDefault="000B5788" w:rsidP="00CF1ADE">
            <w:r>
              <w:t xml:space="preserve">         &lt;A</w:t>
            </w:r>
          </w:p>
        </w:tc>
      </w:tr>
      <w:tr w:rsidR="006669C7" w14:paraId="3561CDD8" w14:textId="77777777" w:rsidTr="006E3B76">
        <w:trPr>
          <w:trHeight w:val="527"/>
        </w:trPr>
        <w:tc>
          <w:tcPr>
            <w:tcW w:w="12079" w:type="dxa"/>
            <w:gridSpan w:val="6"/>
            <w:vAlign w:val="center"/>
          </w:tcPr>
          <w:p w14:paraId="631EC50F" w14:textId="77777777" w:rsidR="006669C7" w:rsidRPr="009D2D08" w:rsidRDefault="006669C7" w:rsidP="00CF1ADE">
            <w:pPr>
              <w:rPr>
                <w:color w:val="0070C0"/>
              </w:rPr>
            </w:pPr>
            <w:r w:rsidRPr="009D2D08">
              <w:rPr>
                <w:b/>
                <w:color w:val="0070C0"/>
              </w:rPr>
              <w:t>ENSURING FINANCIAL PROBITY</w:t>
            </w:r>
          </w:p>
        </w:tc>
        <w:tc>
          <w:tcPr>
            <w:tcW w:w="1869" w:type="dxa"/>
          </w:tcPr>
          <w:p w14:paraId="2E7ABAEC" w14:textId="77777777" w:rsidR="006669C7" w:rsidRPr="00C41C15" w:rsidRDefault="006669C7" w:rsidP="00CF1ADE">
            <w:pPr>
              <w:rPr>
                <w:b/>
                <w:color w:val="FF0000"/>
              </w:rPr>
            </w:pPr>
          </w:p>
        </w:tc>
      </w:tr>
      <w:tr w:rsidR="00950398" w14:paraId="5068BC59" w14:textId="77777777" w:rsidTr="006E3B76">
        <w:trPr>
          <w:trHeight w:val="527"/>
        </w:trPr>
        <w:tc>
          <w:tcPr>
            <w:tcW w:w="4314" w:type="dxa"/>
            <w:vAlign w:val="center"/>
          </w:tcPr>
          <w:p w14:paraId="0422B6B5" w14:textId="77777777" w:rsidR="006669C7" w:rsidRDefault="006669C7" w:rsidP="00CF1ADE">
            <w:r>
              <w:t>Chief financial officer for delivery of the Trust’s detailed accounting process: Appoint</w:t>
            </w:r>
          </w:p>
        </w:tc>
        <w:tc>
          <w:tcPr>
            <w:tcW w:w="1325" w:type="dxa"/>
            <w:vAlign w:val="center"/>
          </w:tcPr>
          <w:p w14:paraId="42C7EC0F" w14:textId="77777777" w:rsidR="006669C7" w:rsidRDefault="006669C7" w:rsidP="009D2D08">
            <w:pPr>
              <w:jc w:val="center"/>
            </w:pPr>
          </w:p>
        </w:tc>
        <w:tc>
          <w:tcPr>
            <w:tcW w:w="1129" w:type="dxa"/>
            <w:vAlign w:val="center"/>
          </w:tcPr>
          <w:p w14:paraId="0AB7DF08" w14:textId="77777777" w:rsidR="006669C7" w:rsidRDefault="000B3EC9" w:rsidP="009D2D08">
            <w:pPr>
              <w:jc w:val="center"/>
            </w:pPr>
            <w:r>
              <w:t>X</w:t>
            </w:r>
          </w:p>
        </w:tc>
        <w:tc>
          <w:tcPr>
            <w:tcW w:w="1658" w:type="dxa"/>
            <w:vAlign w:val="center"/>
          </w:tcPr>
          <w:p w14:paraId="4AF3F8BE" w14:textId="77777777" w:rsidR="006669C7" w:rsidRDefault="006669C7" w:rsidP="009D2D08">
            <w:pPr>
              <w:jc w:val="center"/>
            </w:pPr>
          </w:p>
        </w:tc>
        <w:tc>
          <w:tcPr>
            <w:tcW w:w="1867" w:type="dxa"/>
            <w:vAlign w:val="center"/>
          </w:tcPr>
          <w:p w14:paraId="0C9A6BC4" w14:textId="77777777" w:rsidR="006669C7" w:rsidRDefault="006669C7" w:rsidP="00CF1ADE"/>
        </w:tc>
        <w:tc>
          <w:tcPr>
            <w:tcW w:w="1786" w:type="dxa"/>
            <w:vAlign w:val="center"/>
          </w:tcPr>
          <w:p w14:paraId="1B24F068" w14:textId="77777777" w:rsidR="006669C7" w:rsidRDefault="006669C7" w:rsidP="00CF1ADE"/>
        </w:tc>
        <w:tc>
          <w:tcPr>
            <w:tcW w:w="1869" w:type="dxa"/>
          </w:tcPr>
          <w:p w14:paraId="73279414" w14:textId="77777777" w:rsidR="006669C7" w:rsidRDefault="006669C7" w:rsidP="00CF1ADE"/>
        </w:tc>
      </w:tr>
      <w:tr w:rsidR="00950398" w14:paraId="5719AC19" w14:textId="77777777" w:rsidTr="006E3B76">
        <w:trPr>
          <w:trHeight w:val="527"/>
        </w:trPr>
        <w:tc>
          <w:tcPr>
            <w:tcW w:w="4314" w:type="dxa"/>
            <w:vAlign w:val="center"/>
          </w:tcPr>
          <w:p w14:paraId="5D0E908D" w14:textId="77777777" w:rsidR="006669C7" w:rsidRDefault="006669C7" w:rsidP="00CF1ADE">
            <w:r>
              <w:t>Trust’s scheme of financial delegation: Establish and review</w:t>
            </w:r>
          </w:p>
        </w:tc>
        <w:tc>
          <w:tcPr>
            <w:tcW w:w="1325" w:type="dxa"/>
            <w:vAlign w:val="center"/>
          </w:tcPr>
          <w:p w14:paraId="12CC527C" w14:textId="77777777" w:rsidR="006669C7" w:rsidRDefault="006669C7" w:rsidP="009D2D08">
            <w:pPr>
              <w:jc w:val="center"/>
            </w:pPr>
          </w:p>
        </w:tc>
        <w:tc>
          <w:tcPr>
            <w:tcW w:w="1129" w:type="dxa"/>
            <w:vAlign w:val="center"/>
          </w:tcPr>
          <w:p w14:paraId="438509AE" w14:textId="77777777" w:rsidR="006669C7" w:rsidRDefault="006669C7" w:rsidP="009D2D08">
            <w:pPr>
              <w:jc w:val="center"/>
            </w:pPr>
          </w:p>
        </w:tc>
        <w:tc>
          <w:tcPr>
            <w:tcW w:w="1658" w:type="dxa"/>
            <w:vAlign w:val="center"/>
          </w:tcPr>
          <w:p w14:paraId="61D13F9C" w14:textId="77777777" w:rsidR="006669C7" w:rsidRDefault="000B3EC9" w:rsidP="009D2D08">
            <w:pPr>
              <w:jc w:val="center"/>
            </w:pPr>
            <w:r>
              <w:t>Resources</w:t>
            </w:r>
          </w:p>
        </w:tc>
        <w:tc>
          <w:tcPr>
            <w:tcW w:w="1867" w:type="dxa"/>
            <w:vAlign w:val="center"/>
          </w:tcPr>
          <w:p w14:paraId="338236FD" w14:textId="77777777" w:rsidR="006669C7" w:rsidRDefault="006669C7" w:rsidP="00CF1ADE"/>
        </w:tc>
        <w:tc>
          <w:tcPr>
            <w:tcW w:w="1786" w:type="dxa"/>
            <w:vAlign w:val="center"/>
          </w:tcPr>
          <w:p w14:paraId="2584504B" w14:textId="77777777" w:rsidR="006669C7" w:rsidRDefault="006669C7" w:rsidP="00CF1ADE"/>
        </w:tc>
        <w:tc>
          <w:tcPr>
            <w:tcW w:w="1869" w:type="dxa"/>
          </w:tcPr>
          <w:p w14:paraId="6009128E" w14:textId="77777777" w:rsidR="006669C7" w:rsidRDefault="006669C7" w:rsidP="00CF1ADE"/>
        </w:tc>
      </w:tr>
      <w:tr w:rsidR="00950398" w14:paraId="04FCA029" w14:textId="77777777" w:rsidTr="006E3B76">
        <w:trPr>
          <w:trHeight w:val="527"/>
        </w:trPr>
        <w:tc>
          <w:tcPr>
            <w:tcW w:w="4314" w:type="dxa"/>
            <w:vAlign w:val="center"/>
          </w:tcPr>
          <w:p w14:paraId="0EEC251C" w14:textId="77777777" w:rsidR="006669C7" w:rsidRDefault="006669C7" w:rsidP="00CF1ADE">
            <w:r>
              <w:lastRenderedPageBreak/>
              <w:t>Academy’s scheme of financial delegation: Establish and review</w:t>
            </w:r>
          </w:p>
        </w:tc>
        <w:tc>
          <w:tcPr>
            <w:tcW w:w="1325" w:type="dxa"/>
            <w:vAlign w:val="center"/>
          </w:tcPr>
          <w:p w14:paraId="1458577A" w14:textId="77777777" w:rsidR="006669C7" w:rsidRDefault="006669C7" w:rsidP="009D2D08">
            <w:pPr>
              <w:jc w:val="center"/>
            </w:pPr>
          </w:p>
        </w:tc>
        <w:tc>
          <w:tcPr>
            <w:tcW w:w="1129" w:type="dxa"/>
            <w:vAlign w:val="center"/>
          </w:tcPr>
          <w:p w14:paraId="1C208E8E" w14:textId="77777777" w:rsidR="006669C7" w:rsidRDefault="006669C7" w:rsidP="009D2D08">
            <w:pPr>
              <w:jc w:val="center"/>
            </w:pPr>
          </w:p>
        </w:tc>
        <w:tc>
          <w:tcPr>
            <w:tcW w:w="1658" w:type="dxa"/>
            <w:vAlign w:val="center"/>
          </w:tcPr>
          <w:p w14:paraId="2809B002" w14:textId="77777777" w:rsidR="006669C7" w:rsidRDefault="000B3EC9" w:rsidP="009D2D08">
            <w:pPr>
              <w:jc w:val="center"/>
            </w:pPr>
            <w:r>
              <w:t>Resources</w:t>
            </w:r>
          </w:p>
        </w:tc>
        <w:tc>
          <w:tcPr>
            <w:tcW w:w="1867" w:type="dxa"/>
            <w:vAlign w:val="center"/>
          </w:tcPr>
          <w:p w14:paraId="16B20F13" w14:textId="77777777" w:rsidR="006669C7" w:rsidRDefault="006669C7" w:rsidP="00CF1ADE"/>
        </w:tc>
        <w:tc>
          <w:tcPr>
            <w:tcW w:w="1786" w:type="dxa"/>
            <w:vAlign w:val="center"/>
          </w:tcPr>
          <w:p w14:paraId="47F91748" w14:textId="77777777" w:rsidR="006669C7" w:rsidRDefault="006669C7" w:rsidP="00CF1ADE"/>
        </w:tc>
        <w:tc>
          <w:tcPr>
            <w:tcW w:w="1869" w:type="dxa"/>
          </w:tcPr>
          <w:p w14:paraId="39FEF4A8" w14:textId="77777777" w:rsidR="006669C7" w:rsidRDefault="006669C7" w:rsidP="00CF1ADE"/>
        </w:tc>
      </w:tr>
      <w:tr w:rsidR="00950398" w14:paraId="0DC10596" w14:textId="77777777" w:rsidTr="006E3B76">
        <w:trPr>
          <w:trHeight w:val="527"/>
        </w:trPr>
        <w:tc>
          <w:tcPr>
            <w:tcW w:w="4314" w:type="dxa"/>
            <w:vAlign w:val="center"/>
          </w:tcPr>
          <w:p w14:paraId="6A98F12D" w14:textId="77777777" w:rsidR="006669C7" w:rsidRDefault="006669C7" w:rsidP="00CF1ADE">
            <w:r>
              <w:t>Funding Agreements: Ensure compliance</w:t>
            </w:r>
          </w:p>
        </w:tc>
        <w:tc>
          <w:tcPr>
            <w:tcW w:w="1325" w:type="dxa"/>
            <w:vAlign w:val="center"/>
          </w:tcPr>
          <w:p w14:paraId="0869329A" w14:textId="77777777" w:rsidR="006669C7" w:rsidRDefault="006669C7" w:rsidP="009D2D08">
            <w:pPr>
              <w:jc w:val="center"/>
            </w:pPr>
          </w:p>
        </w:tc>
        <w:tc>
          <w:tcPr>
            <w:tcW w:w="1129" w:type="dxa"/>
            <w:vAlign w:val="center"/>
          </w:tcPr>
          <w:p w14:paraId="46C6FCF6" w14:textId="77777777" w:rsidR="006669C7" w:rsidRDefault="000B5788" w:rsidP="009D2D08">
            <w:pPr>
              <w:jc w:val="center"/>
            </w:pPr>
            <w:r>
              <w:t>X</w:t>
            </w:r>
          </w:p>
        </w:tc>
        <w:tc>
          <w:tcPr>
            <w:tcW w:w="1658" w:type="dxa"/>
            <w:vAlign w:val="center"/>
          </w:tcPr>
          <w:p w14:paraId="5AE339FD" w14:textId="77777777" w:rsidR="006669C7" w:rsidRDefault="006669C7" w:rsidP="009D2D08">
            <w:pPr>
              <w:jc w:val="center"/>
            </w:pPr>
          </w:p>
        </w:tc>
        <w:tc>
          <w:tcPr>
            <w:tcW w:w="1867" w:type="dxa"/>
            <w:vAlign w:val="center"/>
          </w:tcPr>
          <w:p w14:paraId="5A3489D5" w14:textId="77777777" w:rsidR="006669C7" w:rsidRDefault="00840A3C" w:rsidP="009D2D08">
            <w:pPr>
              <w:jc w:val="center"/>
            </w:pPr>
            <w:r>
              <w:t>&lt;A</w:t>
            </w:r>
          </w:p>
        </w:tc>
        <w:tc>
          <w:tcPr>
            <w:tcW w:w="1786" w:type="dxa"/>
            <w:vAlign w:val="center"/>
          </w:tcPr>
          <w:p w14:paraId="2C9891F0" w14:textId="77777777" w:rsidR="006669C7" w:rsidRDefault="006669C7" w:rsidP="009D2D08">
            <w:pPr>
              <w:jc w:val="center"/>
            </w:pPr>
          </w:p>
        </w:tc>
        <w:tc>
          <w:tcPr>
            <w:tcW w:w="1869" w:type="dxa"/>
          </w:tcPr>
          <w:p w14:paraId="74236AB1" w14:textId="77777777" w:rsidR="006669C7" w:rsidRDefault="006669C7" w:rsidP="009D2D08">
            <w:pPr>
              <w:jc w:val="center"/>
            </w:pPr>
          </w:p>
        </w:tc>
      </w:tr>
      <w:tr w:rsidR="00950398" w14:paraId="3F965D54" w14:textId="77777777" w:rsidTr="006E3B76">
        <w:trPr>
          <w:trHeight w:val="527"/>
        </w:trPr>
        <w:tc>
          <w:tcPr>
            <w:tcW w:w="4314" w:type="dxa"/>
            <w:vAlign w:val="center"/>
          </w:tcPr>
          <w:p w14:paraId="40FFF394" w14:textId="77777777" w:rsidR="003F0B66" w:rsidRDefault="003F0B66" w:rsidP="00CF1ADE">
            <w:r>
              <w:t>Ensure probity in Trust financial procedures and execution</w:t>
            </w:r>
          </w:p>
        </w:tc>
        <w:tc>
          <w:tcPr>
            <w:tcW w:w="1325" w:type="dxa"/>
            <w:vAlign w:val="center"/>
          </w:tcPr>
          <w:p w14:paraId="3630556D" w14:textId="77777777" w:rsidR="003F0B66" w:rsidRDefault="003F0B66" w:rsidP="009D2D08">
            <w:pPr>
              <w:jc w:val="center"/>
            </w:pPr>
          </w:p>
        </w:tc>
        <w:tc>
          <w:tcPr>
            <w:tcW w:w="1129" w:type="dxa"/>
            <w:vAlign w:val="center"/>
          </w:tcPr>
          <w:p w14:paraId="7749F635" w14:textId="77777777" w:rsidR="003F0B66" w:rsidRDefault="000B5788" w:rsidP="009D2D08">
            <w:pPr>
              <w:jc w:val="center"/>
            </w:pPr>
            <w:r>
              <w:t>X</w:t>
            </w:r>
          </w:p>
        </w:tc>
        <w:tc>
          <w:tcPr>
            <w:tcW w:w="1658" w:type="dxa"/>
            <w:vAlign w:val="center"/>
          </w:tcPr>
          <w:p w14:paraId="6B77579F" w14:textId="77777777" w:rsidR="003F0B66" w:rsidRDefault="000B5788" w:rsidP="009D2D08">
            <w:pPr>
              <w:jc w:val="center"/>
            </w:pPr>
            <w:r>
              <w:t>&lt;</w:t>
            </w:r>
            <w:r w:rsidR="003F0B66">
              <w:t>Audit</w:t>
            </w:r>
          </w:p>
        </w:tc>
        <w:tc>
          <w:tcPr>
            <w:tcW w:w="1867" w:type="dxa"/>
            <w:vAlign w:val="center"/>
          </w:tcPr>
          <w:p w14:paraId="5C695F14" w14:textId="77777777" w:rsidR="003F0B66" w:rsidRDefault="003F0B66" w:rsidP="009D2D08">
            <w:pPr>
              <w:jc w:val="center"/>
            </w:pPr>
          </w:p>
        </w:tc>
        <w:tc>
          <w:tcPr>
            <w:tcW w:w="1786" w:type="dxa"/>
            <w:vAlign w:val="center"/>
          </w:tcPr>
          <w:p w14:paraId="517166E5" w14:textId="77777777" w:rsidR="003F0B66" w:rsidRDefault="003F0B66" w:rsidP="009D2D08">
            <w:pPr>
              <w:jc w:val="center"/>
            </w:pPr>
          </w:p>
        </w:tc>
        <w:tc>
          <w:tcPr>
            <w:tcW w:w="1869" w:type="dxa"/>
          </w:tcPr>
          <w:p w14:paraId="068536DD" w14:textId="77777777" w:rsidR="003F0B66" w:rsidRDefault="003F0B66" w:rsidP="009D2D08">
            <w:pPr>
              <w:jc w:val="center"/>
            </w:pPr>
          </w:p>
        </w:tc>
      </w:tr>
      <w:tr w:rsidR="00950398" w14:paraId="6879C3CB" w14:textId="77777777" w:rsidTr="006E3B76">
        <w:trPr>
          <w:trHeight w:val="527"/>
        </w:trPr>
        <w:tc>
          <w:tcPr>
            <w:tcW w:w="4314" w:type="dxa"/>
            <w:vAlign w:val="center"/>
          </w:tcPr>
          <w:p w14:paraId="06873D54" w14:textId="77777777" w:rsidR="006669C7" w:rsidRDefault="006669C7" w:rsidP="00CF1ADE">
            <w:r>
              <w:t>External auditors’ report: Receive and respond</w:t>
            </w:r>
          </w:p>
        </w:tc>
        <w:tc>
          <w:tcPr>
            <w:tcW w:w="1325" w:type="dxa"/>
            <w:vAlign w:val="center"/>
          </w:tcPr>
          <w:p w14:paraId="0D4882E1" w14:textId="77777777" w:rsidR="006669C7" w:rsidRDefault="006669C7" w:rsidP="009D2D08">
            <w:pPr>
              <w:jc w:val="center"/>
            </w:pPr>
          </w:p>
        </w:tc>
        <w:tc>
          <w:tcPr>
            <w:tcW w:w="1129" w:type="dxa"/>
            <w:vAlign w:val="center"/>
          </w:tcPr>
          <w:p w14:paraId="31D1B088" w14:textId="77777777" w:rsidR="006669C7" w:rsidRDefault="000B5788" w:rsidP="009D2D08">
            <w:pPr>
              <w:jc w:val="center"/>
            </w:pPr>
            <w:r>
              <w:t>X</w:t>
            </w:r>
          </w:p>
        </w:tc>
        <w:tc>
          <w:tcPr>
            <w:tcW w:w="1658" w:type="dxa"/>
            <w:vAlign w:val="center"/>
          </w:tcPr>
          <w:p w14:paraId="546E0D20" w14:textId="77777777" w:rsidR="006669C7" w:rsidRDefault="000B5788" w:rsidP="009D2D08">
            <w:pPr>
              <w:jc w:val="center"/>
            </w:pPr>
            <w:r>
              <w:t>&lt;</w:t>
            </w:r>
            <w:r w:rsidR="000B3EC9">
              <w:t>Audit</w:t>
            </w:r>
          </w:p>
        </w:tc>
        <w:tc>
          <w:tcPr>
            <w:tcW w:w="1867" w:type="dxa"/>
            <w:vAlign w:val="center"/>
          </w:tcPr>
          <w:p w14:paraId="1CFA558D" w14:textId="77777777" w:rsidR="006669C7" w:rsidRDefault="000B5788" w:rsidP="009D2D08">
            <w:pPr>
              <w:jc w:val="center"/>
            </w:pPr>
            <w:r>
              <w:t>&lt;A</w:t>
            </w:r>
          </w:p>
        </w:tc>
        <w:tc>
          <w:tcPr>
            <w:tcW w:w="1786" w:type="dxa"/>
            <w:vAlign w:val="center"/>
          </w:tcPr>
          <w:p w14:paraId="4AB0BC4B" w14:textId="77777777" w:rsidR="006669C7" w:rsidRDefault="000B5788" w:rsidP="009D2D08">
            <w:pPr>
              <w:jc w:val="center"/>
            </w:pPr>
            <w:r>
              <w:t>&lt;A</w:t>
            </w:r>
          </w:p>
        </w:tc>
        <w:tc>
          <w:tcPr>
            <w:tcW w:w="1869" w:type="dxa"/>
          </w:tcPr>
          <w:p w14:paraId="79345A51" w14:textId="77777777" w:rsidR="006669C7" w:rsidRDefault="000B5788" w:rsidP="009D2D08">
            <w:pPr>
              <w:jc w:val="center"/>
            </w:pPr>
            <w:r>
              <w:t>&lt;A</w:t>
            </w:r>
          </w:p>
        </w:tc>
      </w:tr>
      <w:tr w:rsidR="00950398" w14:paraId="5794FFB8" w14:textId="77777777" w:rsidTr="006E3B76">
        <w:trPr>
          <w:trHeight w:val="527"/>
        </w:trPr>
        <w:tc>
          <w:tcPr>
            <w:tcW w:w="4314" w:type="dxa"/>
            <w:vAlign w:val="center"/>
          </w:tcPr>
          <w:p w14:paraId="22593204" w14:textId="77777777" w:rsidR="006669C7" w:rsidRDefault="006669C7" w:rsidP="00CF1ADE">
            <w:r>
              <w:t>CEO pay award: Agree</w:t>
            </w:r>
          </w:p>
        </w:tc>
        <w:tc>
          <w:tcPr>
            <w:tcW w:w="1325" w:type="dxa"/>
            <w:vAlign w:val="center"/>
          </w:tcPr>
          <w:p w14:paraId="52E0932D" w14:textId="77777777" w:rsidR="006669C7" w:rsidRDefault="006669C7" w:rsidP="009D2D08">
            <w:pPr>
              <w:jc w:val="center"/>
            </w:pPr>
          </w:p>
        </w:tc>
        <w:tc>
          <w:tcPr>
            <w:tcW w:w="1129" w:type="dxa"/>
            <w:vAlign w:val="center"/>
          </w:tcPr>
          <w:p w14:paraId="0C7B0961" w14:textId="77777777" w:rsidR="006669C7" w:rsidRDefault="000B3EC9" w:rsidP="009D2D08">
            <w:pPr>
              <w:jc w:val="center"/>
            </w:pPr>
            <w:r>
              <w:t>X</w:t>
            </w:r>
          </w:p>
        </w:tc>
        <w:tc>
          <w:tcPr>
            <w:tcW w:w="1658" w:type="dxa"/>
            <w:vAlign w:val="center"/>
          </w:tcPr>
          <w:p w14:paraId="67239485" w14:textId="77777777" w:rsidR="006669C7" w:rsidRDefault="006669C7" w:rsidP="009D2D08">
            <w:pPr>
              <w:jc w:val="center"/>
            </w:pPr>
          </w:p>
        </w:tc>
        <w:tc>
          <w:tcPr>
            <w:tcW w:w="1867" w:type="dxa"/>
            <w:vAlign w:val="center"/>
          </w:tcPr>
          <w:p w14:paraId="5B059AB1" w14:textId="77777777" w:rsidR="006669C7" w:rsidRDefault="006669C7" w:rsidP="009D2D08">
            <w:pPr>
              <w:jc w:val="center"/>
            </w:pPr>
          </w:p>
        </w:tc>
        <w:tc>
          <w:tcPr>
            <w:tcW w:w="1786" w:type="dxa"/>
            <w:vAlign w:val="center"/>
          </w:tcPr>
          <w:p w14:paraId="010C531E" w14:textId="77777777" w:rsidR="006669C7" w:rsidRDefault="006669C7" w:rsidP="009D2D08">
            <w:pPr>
              <w:jc w:val="center"/>
            </w:pPr>
          </w:p>
        </w:tc>
        <w:tc>
          <w:tcPr>
            <w:tcW w:w="1869" w:type="dxa"/>
          </w:tcPr>
          <w:p w14:paraId="50DD5F11" w14:textId="77777777" w:rsidR="006669C7" w:rsidRDefault="006669C7" w:rsidP="009D2D08">
            <w:pPr>
              <w:jc w:val="center"/>
            </w:pPr>
          </w:p>
        </w:tc>
      </w:tr>
      <w:tr w:rsidR="00950398" w14:paraId="5B4F561E" w14:textId="77777777" w:rsidTr="006E3B76">
        <w:trPr>
          <w:trHeight w:val="527"/>
        </w:trPr>
        <w:tc>
          <w:tcPr>
            <w:tcW w:w="4314" w:type="dxa"/>
            <w:vAlign w:val="center"/>
          </w:tcPr>
          <w:p w14:paraId="0A231468" w14:textId="77777777" w:rsidR="006669C7" w:rsidRDefault="006669C7" w:rsidP="00CF1ADE">
            <w:r>
              <w:t>Academy Headteacher pay award: Agree</w:t>
            </w:r>
          </w:p>
        </w:tc>
        <w:tc>
          <w:tcPr>
            <w:tcW w:w="1325" w:type="dxa"/>
            <w:vAlign w:val="center"/>
          </w:tcPr>
          <w:p w14:paraId="7ED29618" w14:textId="77777777" w:rsidR="006669C7" w:rsidRDefault="006669C7" w:rsidP="009D2D08">
            <w:pPr>
              <w:jc w:val="center"/>
            </w:pPr>
          </w:p>
        </w:tc>
        <w:tc>
          <w:tcPr>
            <w:tcW w:w="1129" w:type="dxa"/>
            <w:vAlign w:val="center"/>
          </w:tcPr>
          <w:p w14:paraId="6FD51F63" w14:textId="77777777" w:rsidR="006669C7" w:rsidRDefault="000B3EC9" w:rsidP="009D2D08">
            <w:pPr>
              <w:jc w:val="center"/>
            </w:pPr>
            <w:r>
              <w:t>X</w:t>
            </w:r>
          </w:p>
        </w:tc>
        <w:tc>
          <w:tcPr>
            <w:tcW w:w="1658" w:type="dxa"/>
            <w:vAlign w:val="center"/>
          </w:tcPr>
          <w:p w14:paraId="5E21FECA" w14:textId="77777777" w:rsidR="006669C7" w:rsidRDefault="006669C7" w:rsidP="009D2D08">
            <w:pPr>
              <w:jc w:val="center"/>
            </w:pPr>
          </w:p>
        </w:tc>
        <w:tc>
          <w:tcPr>
            <w:tcW w:w="1867" w:type="dxa"/>
            <w:vAlign w:val="center"/>
          </w:tcPr>
          <w:p w14:paraId="593885E4" w14:textId="77777777" w:rsidR="006669C7" w:rsidRDefault="006669C7" w:rsidP="009D2D08">
            <w:pPr>
              <w:jc w:val="center"/>
            </w:pPr>
          </w:p>
        </w:tc>
        <w:tc>
          <w:tcPr>
            <w:tcW w:w="1786" w:type="dxa"/>
            <w:vAlign w:val="center"/>
          </w:tcPr>
          <w:p w14:paraId="687554FE" w14:textId="77777777" w:rsidR="006669C7" w:rsidRDefault="00840A3C" w:rsidP="009D2D08">
            <w:pPr>
              <w:jc w:val="center"/>
            </w:pPr>
            <w:r>
              <w:t>&lt;A</w:t>
            </w:r>
          </w:p>
        </w:tc>
        <w:tc>
          <w:tcPr>
            <w:tcW w:w="1869" w:type="dxa"/>
          </w:tcPr>
          <w:p w14:paraId="784A73F4" w14:textId="77777777" w:rsidR="006669C7" w:rsidRDefault="006669C7" w:rsidP="009D2D08">
            <w:pPr>
              <w:jc w:val="center"/>
            </w:pPr>
          </w:p>
        </w:tc>
      </w:tr>
      <w:tr w:rsidR="00950398" w14:paraId="556F7549" w14:textId="77777777" w:rsidTr="006E3B76">
        <w:trPr>
          <w:trHeight w:val="527"/>
        </w:trPr>
        <w:tc>
          <w:tcPr>
            <w:tcW w:w="4314" w:type="dxa"/>
            <w:vAlign w:val="center"/>
          </w:tcPr>
          <w:p w14:paraId="0DA7AE1E" w14:textId="77777777" w:rsidR="006669C7" w:rsidRDefault="006669C7" w:rsidP="00CF1ADE">
            <w:r>
              <w:t>Staff appraisal procedure and pay progression: Monitor and agree</w:t>
            </w:r>
          </w:p>
        </w:tc>
        <w:tc>
          <w:tcPr>
            <w:tcW w:w="1325" w:type="dxa"/>
            <w:vAlign w:val="center"/>
          </w:tcPr>
          <w:p w14:paraId="74CF79FB" w14:textId="77777777" w:rsidR="006669C7" w:rsidRDefault="006669C7" w:rsidP="009D2D08">
            <w:pPr>
              <w:jc w:val="center"/>
            </w:pPr>
          </w:p>
        </w:tc>
        <w:tc>
          <w:tcPr>
            <w:tcW w:w="1129" w:type="dxa"/>
            <w:vAlign w:val="center"/>
          </w:tcPr>
          <w:p w14:paraId="56877E27" w14:textId="77777777" w:rsidR="006669C7" w:rsidRDefault="006669C7" w:rsidP="009D2D08">
            <w:pPr>
              <w:jc w:val="center"/>
            </w:pPr>
          </w:p>
        </w:tc>
        <w:tc>
          <w:tcPr>
            <w:tcW w:w="1658" w:type="dxa"/>
            <w:vAlign w:val="center"/>
          </w:tcPr>
          <w:p w14:paraId="26FF94A2" w14:textId="77777777" w:rsidR="006669C7" w:rsidRDefault="000B3EC9" w:rsidP="009D2D08">
            <w:pPr>
              <w:jc w:val="center"/>
            </w:pPr>
            <w:r>
              <w:t>Resources</w:t>
            </w:r>
          </w:p>
        </w:tc>
        <w:tc>
          <w:tcPr>
            <w:tcW w:w="1867" w:type="dxa"/>
            <w:vAlign w:val="center"/>
          </w:tcPr>
          <w:p w14:paraId="35F5C4FF" w14:textId="77777777" w:rsidR="006669C7" w:rsidRDefault="00840A3C" w:rsidP="009D2D08">
            <w:pPr>
              <w:jc w:val="center"/>
            </w:pPr>
            <w:r>
              <w:t>&lt;A</w:t>
            </w:r>
          </w:p>
        </w:tc>
        <w:tc>
          <w:tcPr>
            <w:tcW w:w="1786" w:type="dxa"/>
            <w:vAlign w:val="center"/>
          </w:tcPr>
          <w:p w14:paraId="309342AE" w14:textId="77777777" w:rsidR="006669C7" w:rsidRDefault="006669C7" w:rsidP="009D2D08">
            <w:pPr>
              <w:jc w:val="center"/>
            </w:pPr>
          </w:p>
        </w:tc>
        <w:tc>
          <w:tcPr>
            <w:tcW w:w="1869" w:type="dxa"/>
          </w:tcPr>
          <w:p w14:paraId="1C71D119" w14:textId="77777777" w:rsidR="006669C7" w:rsidRDefault="000B5788" w:rsidP="009D2D08">
            <w:pPr>
              <w:jc w:val="center"/>
            </w:pPr>
            <w:r>
              <w:t>&lt;A</w:t>
            </w:r>
          </w:p>
        </w:tc>
      </w:tr>
      <w:tr w:rsidR="00950398" w14:paraId="44A9D6BA" w14:textId="77777777" w:rsidTr="006E3B76">
        <w:trPr>
          <w:trHeight w:val="527"/>
        </w:trPr>
        <w:tc>
          <w:tcPr>
            <w:tcW w:w="4314" w:type="dxa"/>
            <w:vAlign w:val="center"/>
          </w:tcPr>
          <w:p w14:paraId="2FF35D1E" w14:textId="77777777" w:rsidR="006669C7" w:rsidRDefault="006669C7" w:rsidP="00CF1ADE">
            <w:r>
              <w:t>Proposed individual academy budget: Develop</w:t>
            </w:r>
          </w:p>
        </w:tc>
        <w:tc>
          <w:tcPr>
            <w:tcW w:w="1325" w:type="dxa"/>
            <w:vAlign w:val="center"/>
          </w:tcPr>
          <w:p w14:paraId="26481B72" w14:textId="77777777" w:rsidR="006669C7" w:rsidRDefault="006669C7" w:rsidP="009D2D08">
            <w:pPr>
              <w:jc w:val="center"/>
            </w:pPr>
          </w:p>
        </w:tc>
        <w:tc>
          <w:tcPr>
            <w:tcW w:w="1129" w:type="dxa"/>
            <w:vAlign w:val="center"/>
          </w:tcPr>
          <w:p w14:paraId="3751AC32" w14:textId="77777777" w:rsidR="006669C7" w:rsidRDefault="006669C7" w:rsidP="009D2D08">
            <w:pPr>
              <w:jc w:val="center"/>
            </w:pPr>
          </w:p>
        </w:tc>
        <w:tc>
          <w:tcPr>
            <w:tcW w:w="1658" w:type="dxa"/>
            <w:vAlign w:val="center"/>
          </w:tcPr>
          <w:p w14:paraId="5347D474" w14:textId="77777777" w:rsidR="006669C7" w:rsidRDefault="006669C7" w:rsidP="009D2D08">
            <w:pPr>
              <w:jc w:val="center"/>
            </w:pPr>
          </w:p>
        </w:tc>
        <w:tc>
          <w:tcPr>
            <w:tcW w:w="1867" w:type="dxa"/>
            <w:vAlign w:val="center"/>
          </w:tcPr>
          <w:p w14:paraId="05AE3B43" w14:textId="77777777" w:rsidR="006669C7" w:rsidRDefault="006669C7" w:rsidP="009D2D08">
            <w:pPr>
              <w:jc w:val="center"/>
            </w:pPr>
          </w:p>
        </w:tc>
        <w:tc>
          <w:tcPr>
            <w:tcW w:w="1786" w:type="dxa"/>
            <w:vAlign w:val="center"/>
          </w:tcPr>
          <w:p w14:paraId="08243A02" w14:textId="77777777" w:rsidR="006669C7" w:rsidRDefault="006669C7" w:rsidP="009D2D08">
            <w:pPr>
              <w:jc w:val="center"/>
            </w:pPr>
          </w:p>
        </w:tc>
        <w:tc>
          <w:tcPr>
            <w:tcW w:w="1869" w:type="dxa"/>
          </w:tcPr>
          <w:p w14:paraId="70D208D5" w14:textId="77777777" w:rsidR="006669C7" w:rsidRDefault="000B3EC9" w:rsidP="009D2D08">
            <w:pPr>
              <w:jc w:val="center"/>
            </w:pPr>
            <w:r>
              <w:t>X</w:t>
            </w:r>
          </w:p>
        </w:tc>
      </w:tr>
      <w:tr w:rsidR="00950398" w14:paraId="5219C4EE" w14:textId="77777777" w:rsidTr="006E3B76">
        <w:trPr>
          <w:trHeight w:val="527"/>
        </w:trPr>
        <w:tc>
          <w:tcPr>
            <w:tcW w:w="4314" w:type="dxa"/>
            <w:vAlign w:val="center"/>
          </w:tcPr>
          <w:p w14:paraId="429F8772" w14:textId="77777777" w:rsidR="006669C7" w:rsidRDefault="006669C7" w:rsidP="00CF1ADE">
            <w:r>
              <w:t>Individual academy budget: Approve</w:t>
            </w:r>
          </w:p>
        </w:tc>
        <w:tc>
          <w:tcPr>
            <w:tcW w:w="1325" w:type="dxa"/>
            <w:vAlign w:val="center"/>
          </w:tcPr>
          <w:p w14:paraId="7D1BED23" w14:textId="77777777" w:rsidR="006669C7" w:rsidRDefault="006669C7" w:rsidP="009D2D08">
            <w:pPr>
              <w:jc w:val="center"/>
            </w:pPr>
          </w:p>
        </w:tc>
        <w:tc>
          <w:tcPr>
            <w:tcW w:w="1129" w:type="dxa"/>
            <w:vAlign w:val="center"/>
          </w:tcPr>
          <w:p w14:paraId="336557EB" w14:textId="77777777" w:rsidR="006669C7" w:rsidRDefault="000B5788" w:rsidP="009D2D08">
            <w:pPr>
              <w:jc w:val="center"/>
            </w:pPr>
            <w:r>
              <w:t>X</w:t>
            </w:r>
          </w:p>
        </w:tc>
        <w:tc>
          <w:tcPr>
            <w:tcW w:w="1658" w:type="dxa"/>
            <w:vAlign w:val="center"/>
          </w:tcPr>
          <w:p w14:paraId="51EAA41E" w14:textId="77777777" w:rsidR="006669C7" w:rsidRDefault="006669C7" w:rsidP="009D2D08">
            <w:pPr>
              <w:jc w:val="center"/>
            </w:pPr>
          </w:p>
        </w:tc>
        <w:tc>
          <w:tcPr>
            <w:tcW w:w="1867" w:type="dxa"/>
            <w:vAlign w:val="center"/>
          </w:tcPr>
          <w:p w14:paraId="31A6F342" w14:textId="77777777" w:rsidR="006669C7" w:rsidRDefault="006669C7" w:rsidP="009D2D08">
            <w:pPr>
              <w:jc w:val="center"/>
            </w:pPr>
          </w:p>
        </w:tc>
        <w:tc>
          <w:tcPr>
            <w:tcW w:w="1786" w:type="dxa"/>
            <w:vAlign w:val="center"/>
          </w:tcPr>
          <w:p w14:paraId="6CCEF514" w14:textId="77777777" w:rsidR="006669C7" w:rsidRDefault="00840A3C" w:rsidP="009D2D08">
            <w:pPr>
              <w:jc w:val="center"/>
            </w:pPr>
            <w:r>
              <w:t>&lt;A</w:t>
            </w:r>
          </w:p>
        </w:tc>
        <w:tc>
          <w:tcPr>
            <w:tcW w:w="1869" w:type="dxa"/>
          </w:tcPr>
          <w:p w14:paraId="5A9CF2C1" w14:textId="77777777" w:rsidR="006669C7" w:rsidRDefault="006669C7" w:rsidP="009D2D08">
            <w:pPr>
              <w:jc w:val="center"/>
            </w:pPr>
          </w:p>
        </w:tc>
      </w:tr>
      <w:tr w:rsidR="00950398" w14:paraId="1A1A8425" w14:textId="77777777" w:rsidTr="006E3B76">
        <w:trPr>
          <w:trHeight w:val="527"/>
        </w:trPr>
        <w:tc>
          <w:tcPr>
            <w:tcW w:w="4314" w:type="dxa"/>
            <w:vAlign w:val="center"/>
          </w:tcPr>
          <w:p w14:paraId="41A4D11A" w14:textId="77777777" w:rsidR="006669C7" w:rsidRDefault="006669C7" w:rsidP="00CF1ADE">
            <w:r>
              <w:t>Monthly academy expenditure: Monitor</w:t>
            </w:r>
          </w:p>
        </w:tc>
        <w:tc>
          <w:tcPr>
            <w:tcW w:w="1325" w:type="dxa"/>
            <w:vAlign w:val="center"/>
          </w:tcPr>
          <w:p w14:paraId="6AF6A8D6" w14:textId="77777777" w:rsidR="006669C7" w:rsidRDefault="006669C7" w:rsidP="009D2D08">
            <w:pPr>
              <w:jc w:val="center"/>
            </w:pPr>
          </w:p>
        </w:tc>
        <w:tc>
          <w:tcPr>
            <w:tcW w:w="1129" w:type="dxa"/>
            <w:vAlign w:val="center"/>
          </w:tcPr>
          <w:p w14:paraId="13B80425" w14:textId="77777777" w:rsidR="006669C7" w:rsidRDefault="006669C7" w:rsidP="009D2D08">
            <w:pPr>
              <w:jc w:val="center"/>
            </w:pPr>
          </w:p>
        </w:tc>
        <w:tc>
          <w:tcPr>
            <w:tcW w:w="1658" w:type="dxa"/>
            <w:vAlign w:val="center"/>
          </w:tcPr>
          <w:p w14:paraId="1583B039" w14:textId="77777777" w:rsidR="006669C7" w:rsidRDefault="006669C7" w:rsidP="009D2D08">
            <w:pPr>
              <w:jc w:val="center"/>
            </w:pPr>
          </w:p>
        </w:tc>
        <w:tc>
          <w:tcPr>
            <w:tcW w:w="1867" w:type="dxa"/>
            <w:vAlign w:val="center"/>
          </w:tcPr>
          <w:p w14:paraId="780C37B2" w14:textId="77777777" w:rsidR="006669C7" w:rsidRDefault="006669C7" w:rsidP="009D2D08">
            <w:pPr>
              <w:jc w:val="center"/>
            </w:pPr>
          </w:p>
        </w:tc>
        <w:tc>
          <w:tcPr>
            <w:tcW w:w="1786" w:type="dxa"/>
            <w:vAlign w:val="center"/>
          </w:tcPr>
          <w:p w14:paraId="07C1A253" w14:textId="77777777" w:rsidR="006669C7" w:rsidRDefault="006669C7" w:rsidP="009D2D08">
            <w:pPr>
              <w:jc w:val="center"/>
            </w:pPr>
          </w:p>
        </w:tc>
        <w:tc>
          <w:tcPr>
            <w:tcW w:w="1869" w:type="dxa"/>
          </w:tcPr>
          <w:p w14:paraId="2A7D0AF8" w14:textId="77777777" w:rsidR="006669C7" w:rsidRDefault="000B3EC9" w:rsidP="009D2D08">
            <w:pPr>
              <w:jc w:val="center"/>
            </w:pPr>
            <w:r>
              <w:t>X</w:t>
            </w:r>
          </w:p>
        </w:tc>
      </w:tr>
      <w:tr w:rsidR="00950398" w14:paraId="0A3CF0EA" w14:textId="77777777" w:rsidTr="006E3B76">
        <w:trPr>
          <w:trHeight w:val="527"/>
        </w:trPr>
        <w:tc>
          <w:tcPr>
            <w:tcW w:w="4314" w:type="dxa"/>
            <w:vAlign w:val="center"/>
          </w:tcPr>
          <w:p w14:paraId="064C2DD3" w14:textId="77777777" w:rsidR="006669C7" w:rsidRDefault="006669C7" w:rsidP="00CF1ADE">
            <w:r>
              <w:t>Variation to the budget without the overall academy budget going into deficit: Approve</w:t>
            </w:r>
          </w:p>
        </w:tc>
        <w:tc>
          <w:tcPr>
            <w:tcW w:w="1325" w:type="dxa"/>
            <w:vAlign w:val="center"/>
          </w:tcPr>
          <w:p w14:paraId="3386BBD7" w14:textId="77777777" w:rsidR="006669C7" w:rsidRDefault="006669C7" w:rsidP="009D2D08">
            <w:pPr>
              <w:jc w:val="center"/>
            </w:pPr>
          </w:p>
        </w:tc>
        <w:tc>
          <w:tcPr>
            <w:tcW w:w="1129" w:type="dxa"/>
            <w:vAlign w:val="center"/>
          </w:tcPr>
          <w:p w14:paraId="52E0E5D2" w14:textId="77777777" w:rsidR="006669C7" w:rsidRDefault="006669C7" w:rsidP="009D2D08">
            <w:pPr>
              <w:jc w:val="center"/>
            </w:pPr>
          </w:p>
        </w:tc>
        <w:tc>
          <w:tcPr>
            <w:tcW w:w="1658" w:type="dxa"/>
            <w:vAlign w:val="center"/>
          </w:tcPr>
          <w:p w14:paraId="18DD8468" w14:textId="77777777" w:rsidR="006669C7" w:rsidRDefault="006669C7" w:rsidP="009D2D08">
            <w:pPr>
              <w:jc w:val="center"/>
            </w:pPr>
          </w:p>
        </w:tc>
        <w:tc>
          <w:tcPr>
            <w:tcW w:w="1867" w:type="dxa"/>
            <w:vAlign w:val="center"/>
          </w:tcPr>
          <w:p w14:paraId="052D3877" w14:textId="77777777" w:rsidR="006669C7" w:rsidRDefault="006669C7" w:rsidP="009D2D08">
            <w:pPr>
              <w:jc w:val="center"/>
            </w:pPr>
          </w:p>
        </w:tc>
        <w:tc>
          <w:tcPr>
            <w:tcW w:w="1786" w:type="dxa"/>
            <w:vAlign w:val="center"/>
          </w:tcPr>
          <w:p w14:paraId="32DBE6ED" w14:textId="77777777" w:rsidR="006669C7" w:rsidRDefault="00840A3C" w:rsidP="009D2D08">
            <w:pPr>
              <w:jc w:val="center"/>
            </w:pPr>
            <w:r>
              <w:t>X</w:t>
            </w:r>
          </w:p>
        </w:tc>
        <w:tc>
          <w:tcPr>
            <w:tcW w:w="1869" w:type="dxa"/>
          </w:tcPr>
          <w:p w14:paraId="3936E6B1" w14:textId="77777777" w:rsidR="006669C7" w:rsidRDefault="006669C7" w:rsidP="009D2D08">
            <w:pPr>
              <w:jc w:val="center"/>
            </w:pPr>
          </w:p>
        </w:tc>
      </w:tr>
      <w:tr w:rsidR="00950398" w14:paraId="733C1F95" w14:textId="77777777" w:rsidTr="006E3B76">
        <w:trPr>
          <w:trHeight w:val="527"/>
        </w:trPr>
        <w:tc>
          <w:tcPr>
            <w:tcW w:w="4314" w:type="dxa"/>
            <w:vAlign w:val="center"/>
          </w:tcPr>
          <w:p w14:paraId="5EF307F7" w14:textId="77777777" w:rsidR="006669C7" w:rsidRDefault="006669C7" w:rsidP="00CF1ADE">
            <w:r>
              <w:t>Expenditure outside the agree budget: Approve</w:t>
            </w:r>
          </w:p>
        </w:tc>
        <w:tc>
          <w:tcPr>
            <w:tcW w:w="1325" w:type="dxa"/>
            <w:vAlign w:val="center"/>
          </w:tcPr>
          <w:p w14:paraId="2C856918" w14:textId="77777777" w:rsidR="006669C7" w:rsidRDefault="006669C7" w:rsidP="009D2D08">
            <w:pPr>
              <w:jc w:val="center"/>
            </w:pPr>
          </w:p>
        </w:tc>
        <w:tc>
          <w:tcPr>
            <w:tcW w:w="1129" w:type="dxa"/>
            <w:vAlign w:val="center"/>
          </w:tcPr>
          <w:p w14:paraId="151D99CF" w14:textId="77777777" w:rsidR="006669C7" w:rsidRDefault="000B5788" w:rsidP="009D2D08">
            <w:pPr>
              <w:jc w:val="center"/>
            </w:pPr>
            <w:r>
              <w:t>X</w:t>
            </w:r>
          </w:p>
        </w:tc>
        <w:tc>
          <w:tcPr>
            <w:tcW w:w="1658" w:type="dxa"/>
            <w:vAlign w:val="center"/>
          </w:tcPr>
          <w:p w14:paraId="2BA256BE" w14:textId="77777777" w:rsidR="006669C7" w:rsidRDefault="000B5788" w:rsidP="009D2D08">
            <w:pPr>
              <w:jc w:val="center"/>
            </w:pPr>
            <w:r>
              <w:t>&lt;</w:t>
            </w:r>
            <w:r w:rsidR="000B3EC9">
              <w:t>Resources</w:t>
            </w:r>
          </w:p>
        </w:tc>
        <w:tc>
          <w:tcPr>
            <w:tcW w:w="1867" w:type="dxa"/>
            <w:vAlign w:val="center"/>
          </w:tcPr>
          <w:p w14:paraId="0DE687E0" w14:textId="77777777" w:rsidR="006669C7" w:rsidRDefault="006669C7" w:rsidP="009D2D08">
            <w:pPr>
              <w:jc w:val="center"/>
            </w:pPr>
          </w:p>
        </w:tc>
        <w:tc>
          <w:tcPr>
            <w:tcW w:w="1786" w:type="dxa"/>
            <w:vAlign w:val="center"/>
          </w:tcPr>
          <w:p w14:paraId="5FF74F79" w14:textId="77777777" w:rsidR="006669C7" w:rsidRDefault="006669C7" w:rsidP="009D2D08">
            <w:pPr>
              <w:jc w:val="center"/>
            </w:pPr>
          </w:p>
        </w:tc>
        <w:tc>
          <w:tcPr>
            <w:tcW w:w="1869" w:type="dxa"/>
          </w:tcPr>
          <w:p w14:paraId="2DB0D084" w14:textId="77777777" w:rsidR="006669C7" w:rsidRDefault="006669C7" w:rsidP="009D2D08">
            <w:pPr>
              <w:jc w:val="center"/>
            </w:pPr>
          </w:p>
        </w:tc>
      </w:tr>
      <w:tr w:rsidR="00950398" w14:paraId="7065DC3E" w14:textId="77777777" w:rsidTr="006E3B76">
        <w:trPr>
          <w:trHeight w:val="527"/>
        </w:trPr>
        <w:tc>
          <w:tcPr>
            <w:tcW w:w="4314" w:type="dxa"/>
            <w:vAlign w:val="center"/>
          </w:tcPr>
          <w:p w14:paraId="649489D8" w14:textId="77777777" w:rsidR="006669C7" w:rsidRDefault="006669C7" w:rsidP="00CF1ADE">
            <w:r>
              <w:lastRenderedPageBreak/>
              <w:t>Local Governing Body expenses scheme: Approve</w:t>
            </w:r>
          </w:p>
        </w:tc>
        <w:tc>
          <w:tcPr>
            <w:tcW w:w="1325" w:type="dxa"/>
            <w:vAlign w:val="center"/>
          </w:tcPr>
          <w:p w14:paraId="317900E8" w14:textId="77777777" w:rsidR="006669C7" w:rsidRDefault="006669C7" w:rsidP="009D2D08">
            <w:pPr>
              <w:jc w:val="center"/>
            </w:pPr>
          </w:p>
        </w:tc>
        <w:tc>
          <w:tcPr>
            <w:tcW w:w="1129" w:type="dxa"/>
            <w:vAlign w:val="center"/>
          </w:tcPr>
          <w:p w14:paraId="0A248B2B" w14:textId="77777777" w:rsidR="006669C7" w:rsidRDefault="006669C7" w:rsidP="009D2D08">
            <w:pPr>
              <w:jc w:val="center"/>
            </w:pPr>
          </w:p>
        </w:tc>
        <w:tc>
          <w:tcPr>
            <w:tcW w:w="1658" w:type="dxa"/>
            <w:vAlign w:val="center"/>
          </w:tcPr>
          <w:p w14:paraId="36FB9DA7" w14:textId="77777777" w:rsidR="006669C7" w:rsidRDefault="000B3EC9" w:rsidP="009D2D08">
            <w:pPr>
              <w:jc w:val="center"/>
            </w:pPr>
            <w:r>
              <w:t>Resources</w:t>
            </w:r>
          </w:p>
        </w:tc>
        <w:tc>
          <w:tcPr>
            <w:tcW w:w="1867" w:type="dxa"/>
            <w:vAlign w:val="center"/>
          </w:tcPr>
          <w:p w14:paraId="6DDBEFE0" w14:textId="77777777" w:rsidR="006669C7" w:rsidRDefault="006669C7" w:rsidP="009D2D08">
            <w:pPr>
              <w:jc w:val="center"/>
            </w:pPr>
          </w:p>
        </w:tc>
        <w:tc>
          <w:tcPr>
            <w:tcW w:w="1786" w:type="dxa"/>
            <w:vAlign w:val="center"/>
          </w:tcPr>
          <w:p w14:paraId="298E46E8" w14:textId="77777777" w:rsidR="006669C7" w:rsidRDefault="006669C7" w:rsidP="009D2D08">
            <w:pPr>
              <w:jc w:val="center"/>
            </w:pPr>
          </w:p>
        </w:tc>
        <w:tc>
          <w:tcPr>
            <w:tcW w:w="1869" w:type="dxa"/>
          </w:tcPr>
          <w:p w14:paraId="524306BA" w14:textId="77777777" w:rsidR="006669C7" w:rsidRDefault="006669C7" w:rsidP="009D2D08">
            <w:pPr>
              <w:jc w:val="center"/>
            </w:pPr>
          </w:p>
        </w:tc>
      </w:tr>
      <w:tr w:rsidR="00950398" w14:paraId="6D72B984" w14:textId="77777777" w:rsidTr="006E3B76">
        <w:trPr>
          <w:trHeight w:val="527"/>
        </w:trPr>
        <w:tc>
          <w:tcPr>
            <w:tcW w:w="4314" w:type="dxa"/>
            <w:vAlign w:val="center"/>
          </w:tcPr>
          <w:p w14:paraId="0EBF2C17" w14:textId="77777777" w:rsidR="006669C7" w:rsidRDefault="006669C7" w:rsidP="00CF1ADE">
            <w:r>
              <w:t>Benchmarking and Trust value for money: Ensure robustness</w:t>
            </w:r>
          </w:p>
        </w:tc>
        <w:tc>
          <w:tcPr>
            <w:tcW w:w="1325" w:type="dxa"/>
            <w:vAlign w:val="center"/>
          </w:tcPr>
          <w:p w14:paraId="570B21AE" w14:textId="77777777" w:rsidR="006669C7" w:rsidRDefault="006669C7" w:rsidP="009D2D08">
            <w:pPr>
              <w:jc w:val="center"/>
            </w:pPr>
          </w:p>
        </w:tc>
        <w:tc>
          <w:tcPr>
            <w:tcW w:w="1129" w:type="dxa"/>
            <w:vAlign w:val="center"/>
          </w:tcPr>
          <w:p w14:paraId="6117FA4F" w14:textId="77777777" w:rsidR="006669C7" w:rsidRDefault="000B5788" w:rsidP="009D2D08">
            <w:pPr>
              <w:jc w:val="center"/>
            </w:pPr>
            <w:r>
              <w:t>X</w:t>
            </w:r>
          </w:p>
        </w:tc>
        <w:tc>
          <w:tcPr>
            <w:tcW w:w="1658" w:type="dxa"/>
            <w:vAlign w:val="center"/>
          </w:tcPr>
          <w:p w14:paraId="6FEA8A54" w14:textId="77777777" w:rsidR="006669C7" w:rsidRDefault="000B5788" w:rsidP="009D2D08">
            <w:pPr>
              <w:jc w:val="center"/>
            </w:pPr>
            <w:r>
              <w:t>&lt;</w:t>
            </w:r>
            <w:r w:rsidR="000B3EC9">
              <w:t>Resources</w:t>
            </w:r>
          </w:p>
        </w:tc>
        <w:tc>
          <w:tcPr>
            <w:tcW w:w="1867" w:type="dxa"/>
            <w:vAlign w:val="center"/>
          </w:tcPr>
          <w:p w14:paraId="13C9AC5C" w14:textId="77777777" w:rsidR="006669C7" w:rsidRDefault="006669C7" w:rsidP="009D2D08">
            <w:pPr>
              <w:jc w:val="center"/>
            </w:pPr>
          </w:p>
        </w:tc>
        <w:tc>
          <w:tcPr>
            <w:tcW w:w="1786" w:type="dxa"/>
            <w:vAlign w:val="center"/>
          </w:tcPr>
          <w:p w14:paraId="3AE5F201" w14:textId="77777777" w:rsidR="006669C7" w:rsidRDefault="006669C7" w:rsidP="009D2D08">
            <w:pPr>
              <w:jc w:val="center"/>
            </w:pPr>
          </w:p>
        </w:tc>
        <w:tc>
          <w:tcPr>
            <w:tcW w:w="1869" w:type="dxa"/>
          </w:tcPr>
          <w:p w14:paraId="2281ED20" w14:textId="77777777" w:rsidR="006669C7" w:rsidRDefault="006669C7" w:rsidP="009D2D08">
            <w:pPr>
              <w:jc w:val="center"/>
            </w:pPr>
          </w:p>
        </w:tc>
      </w:tr>
      <w:tr w:rsidR="00950398" w14:paraId="7999454A" w14:textId="77777777" w:rsidTr="006E3B76">
        <w:trPr>
          <w:trHeight w:val="527"/>
        </w:trPr>
        <w:tc>
          <w:tcPr>
            <w:tcW w:w="4314" w:type="dxa"/>
            <w:vAlign w:val="center"/>
          </w:tcPr>
          <w:p w14:paraId="6543F570" w14:textId="77777777" w:rsidR="006669C7" w:rsidRDefault="006669C7" w:rsidP="00CF1ADE">
            <w:r>
              <w:t>Benchmarking and academy value for money: Ensure robustness</w:t>
            </w:r>
          </w:p>
        </w:tc>
        <w:tc>
          <w:tcPr>
            <w:tcW w:w="1325" w:type="dxa"/>
            <w:vAlign w:val="center"/>
          </w:tcPr>
          <w:p w14:paraId="7B2BA685" w14:textId="77777777" w:rsidR="006669C7" w:rsidRDefault="006669C7" w:rsidP="009D2D08">
            <w:pPr>
              <w:jc w:val="center"/>
            </w:pPr>
          </w:p>
        </w:tc>
        <w:tc>
          <w:tcPr>
            <w:tcW w:w="1129" w:type="dxa"/>
            <w:vAlign w:val="center"/>
          </w:tcPr>
          <w:p w14:paraId="54A03E8A" w14:textId="77777777" w:rsidR="006669C7" w:rsidRDefault="006669C7" w:rsidP="009D2D08">
            <w:pPr>
              <w:jc w:val="center"/>
            </w:pPr>
          </w:p>
        </w:tc>
        <w:tc>
          <w:tcPr>
            <w:tcW w:w="1658" w:type="dxa"/>
            <w:vAlign w:val="center"/>
          </w:tcPr>
          <w:p w14:paraId="228C28A6" w14:textId="77777777" w:rsidR="006669C7" w:rsidRDefault="000B3EC9" w:rsidP="009D2D08">
            <w:pPr>
              <w:jc w:val="center"/>
            </w:pPr>
            <w:r>
              <w:t>Resources</w:t>
            </w:r>
            <w:r w:rsidR="000B5788">
              <w:t>&gt;</w:t>
            </w:r>
          </w:p>
        </w:tc>
        <w:tc>
          <w:tcPr>
            <w:tcW w:w="1867" w:type="dxa"/>
            <w:vAlign w:val="center"/>
          </w:tcPr>
          <w:p w14:paraId="76002D16" w14:textId="77777777" w:rsidR="006669C7" w:rsidRDefault="006669C7" w:rsidP="009D2D08">
            <w:pPr>
              <w:jc w:val="center"/>
            </w:pPr>
          </w:p>
        </w:tc>
        <w:tc>
          <w:tcPr>
            <w:tcW w:w="1786" w:type="dxa"/>
            <w:vAlign w:val="center"/>
          </w:tcPr>
          <w:p w14:paraId="7FCE9B73" w14:textId="77777777" w:rsidR="006669C7" w:rsidRDefault="008208BD" w:rsidP="009D2D08">
            <w:pPr>
              <w:jc w:val="center"/>
            </w:pPr>
            <w:r>
              <w:t>X</w:t>
            </w:r>
          </w:p>
        </w:tc>
        <w:tc>
          <w:tcPr>
            <w:tcW w:w="1869" w:type="dxa"/>
          </w:tcPr>
          <w:p w14:paraId="342E91B9" w14:textId="77777777" w:rsidR="006669C7" w:rsidRDefault="006669C7" w:rsidP="009D2D08">
            <w:pPr>
              <w:jc w:val="center"/>
            </w:pPr>
          </w:p>
        </w:tc>
      </w:tr>
      <w:tr w:rsidR="00950398" w14:paraId="170901D2" w14:textId="77777777" w:rsidTr="006E3B76">
        <w:trPr>
          <w:trHeight w:val="527"/>
        </w:trPr>
        <w:tc>
          <w:tcPr>
            <w:tcW w:w="4314" w:type="dxa"/>
            <w:vAlign w:val="center"/>
          </w:tcPr>
          <w:p w14:paraId="080414FB" w14:textId="77777777" w:rsidR="006669C7" w:rsidRDefault="006669C7" w:rsidP="00CF1ADE">
            <w:r>
              <w:t>Develop Trust wide procurement strategies and efficiency savings programme: Develop</w:t>
            </w:r>
          </w:p>
        </w:tc>
        <w:tc>
          <w:tcPr>
            <w:tcW w:w="1325" w:type="dxa"/>
            <w:vAlign w:val="center"/>
          </w:tcPr>
          <w:p w14:paraId="1FA5A6A5" w14:textId="77777777" w:rsidR="006669C7" w:rsidRDefault="006669C7" w:rsidP="009D2D08">
            <w:pPr>
              <w:jc w:val="center"/>
            </w:pPr>
          </w:p>
        </w:tc>
        <w:tc>
          <w:tcPr>
            <w:tcW w:w="1129" w:type="dxa"/>
            <w:vAlign w:val="center"/>
          </w:tcPr>
          <w:p w14:paraId="30F6CA08" w14:textId="77777777" w:rsidR="006669C7" w:rsidRDefault="006669C7" w:rsidP="009D2D08">
            <w:pPr>
              <w:jc w:val="center"/>
            </w:pPr>
          </w:p>
        </w:tc>
        <w:tc>
          <w:tcPr>
            <w:tcW w:w="1658" w:type="dxa"/>
            <w:vAlign w:val="center"/>
          </w:tcPr>
          <w:p w14:paraId="06B15054" w14:textId="77777777" w:rsidR="006669C7" w:rsidRDefault="006669C7" w:rsidP="009D2D08">
            <w:pPr>
              <w:jc w:val="center"/>
            </w:pPr>
          </w:p>
        </w:tc>
        <w:tc>
          <w:tcPr>
            <w:tcW w:w="1867" w:type="dxa"/>
            <w:vAlign w:val="center"/>
          </w:tcPr>
          <w:p w14:paraId="5B635B90" w14:textId="77777777" w:rsidR="006669C7" w:rsidRDefault="008208BD" w:rsidP="009D2D08">
            <w:pPr>
              <w:jc w:val="center"/>
            </w:pPr>
            <w:r>
              <w:t>X</w:t>
            </w:r>
          </w:p>
        </w:tc>
        <w:tc>
          <w:tcPr>
            <w:tcW w:w="1786" w:type="dxa"/>
            <w:vAlign w:val="center"/>
          </w:tcPr>
          <w:p w14:paraId="0DBC943C" w14:textId="77777777" w:rsidR="006669C7" w:rsidRDefault="006669C7" w:rsidP="009D2D08">
            <w:pPr>
              <w:jc w:val="center"/>
            </w:pPr>
          </w:p>
        </w:tc>
        <w:tc>
          <w:tcPr>
            <w:tcW w:w="1869" w:type="dxa"/>
          </w:tcPr>
          <w:p w14:paraId="168F6B03" w14:textId="77777777" w:rsidR="006669C7" w:rsidRDefault="006669C7" w:rsidP="00CF1ADE"/>
        </w:tc>
      </w:tr>
    </w:tbl>
    <w:p w14:paraId="4F97A3D0" w14:textId="77777777" w:rsidR="00F01E52" w:rsidRDefault="00F01E52"/>
    <w:sectPr w:rsidR="00F01E52" w:rsidSect="00A41E66">
      <w:headerReference w:type="default" r:id="rId9"/>
      <w:footerReference w:type="even" r:id="rId10"/>
      <w:footerReference w:type="defaul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6C3AF" w14:textId="77777777" w:rsidR="00A721E6" w:rsidRDefault="00A721E6" w:rsidP="00344648">
      <w:r>
        <w:separator/>
      </w:r>
    </w:p>
  </w:endnote>
  <w:endnote w:type="continuationSeparator" w:id="0">
    <w:p w14:paraId="2418FEB8" w14:textId="77777777" w:rsidR="00A721E6" w:rsidRDefault="00A721E6" w:rsidP="00344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5663B" w14:textId="77C6CBDB" w:rsidR="00D63570" w:rsidRDefault="00D21C69">
    <w:pPr>
      <w:pStyle w:val="DocID"/>
      <w:pPrChange w:id="73" w:author="Richard Wright-Phillips" w:date="2026-09-03T17:34:00Z" w16du:dateUtc="2026-09-03T16:34:00Z">
        <w:pPr>
          <w:pStyle w:val="Footer"/>
        </w:pPr>
      </w:pPrChange>
    </w:pPr>
    <w:ins w:id="74" w:author="Richard Wright-Phillips" w:date="2026-09-03T17:34:00Z" w16du:dateUtc="2026-09-03T16:34:00Z">
      <w:r>
        <w:fldChar w:fldCharType="begin"/>
      </w:r>
      <w:r>
        <w:instrText xml:space="preserve"> DOCPROPERTY DOCXDOCID DMS=IManage Format=&lt;&lt;NUM&gt;&gt;.&lt;&lt;VER&gt;&gt; \* MERGEFORMAT </w:instrText>
      </w:r>
    </w:ins>
    <w:r>
      <w:fldChar w:fldCharType="separate"/>
    </w:r>
    <w:ins w:id="75" w:author="Richard Wright-Phillips" w:date="2026-09-03T17:34:00Z" w16du:dateUtc="2026-09-03T16:34:00Z">
      <w:r w:rsidRPr="00D707DB">
        <w:t>1014658920.1</w:t>
      </w:r>
      <w:r>
        <w:fldChar w:fldCharType="end"/>
      </w:r>
    </w:ins>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76" w:author="Grace Britton" w:date="2026-09-07T13:18:00Z"/>
  <w:sdt>
    <w:sdtPr>
      <w:id w:val="-1145661161"/>
      <w:docPartObj>
        <w:docPartGallery w:val="Page Numbers (Bottom of Page)"/>
        <w:docPartUnique/>
      </w:docPartObj>
    </w:sdtPr>
    <w:sdtEndPr>
      <w:rPr>
        <w:noProof/>
      </w:rPr>
    </w:sdtEndPr>
    <w:sdtContent>
      <w:customXmlInsRangeEnd w:id="76"/>
      <w:p w14:paraId="4C2BC51B" w14:textId="7C8A39E2" w:rsidR="00BF0192" w:rsidRDefault="00BF0192">
        <w:pPr>
          <w:pStyle w:val="Footer"/>
          <w:jc w:val="right"/>
          <w:rPr>
            <w:ins w:id="77" w:author="Grace Britton" w:date="2026-09-07T13:18:00Z" w16du:dateUtc="2026-09-07T12:18:00Z"/>
          </w:rPr>
        </w:pPr>
        <w:ins w:id="78" w:author="Grace Britton" w:date="2026-09-07T13:18:00Z" w16du:dateUtc="2026-09-07T12:18:00Z">
          <w:r>
            <w:fldChar w:fldCharType="begin"/>
          </w:r>
          <w:r>
            <w:instrText xml:space="preserve"> PAGE   \* MERGEFORMAT </w:instrText>
          </w:r>
          <w:r>
            <w:fldChar w:fldCharType="separate"/>
          </w:r>
          <w:r>
            <w:rPr>
              <w:noProof/>
            </w:rPr>
            <w:t>2</w:t>
          </w:r>
          <w:r>
            <w:rPr>
              <w:noProof/>
            </w:rPr>
            <w:fldChar w:fldCharType="end"/>
          </w:r>
        </w:ins>
      </w:p>
      <w:customXmlInsRangeStart w:id="79" w:author="Grace Britton" w:date="2026-09-07T13:18:00Z"/>
    </w:sdtContent>
  </w:sdt>
  <w:customXmlInsRangeEnd w:id="79"/>
  <w:p w14:paraId="718B8BCF" w14:textId="45BBAEC0" w:rsidR="00344648" w:rsidRDefault="00344648">
    <w:pPr>
      <w:pStyle w:val="DocID"/>
      <w:pPrChange w:id="80" w:author="Richard Wright-Phillips" w:date="2026-09-03T17:34:00Z" w16du:dateUtc="2026-09-03T16:34:00Z">
        <w:pPr>
          <w:pStyle w:val="Footer"/>
        </w:pPr>
      </w:pPrChan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6BA39" w14:textId="40D61D6D" w:rsidR="00D63570" w:rsidRDefault="00D21C69">
    <w:pPr>
      <w:pStyle w:val="DocID"/>
      <w:pPrChange w:id="81" w:author="Richard Wright-Phillips" w:date="2026-09-03T17:34:00Z" w16du:dateUtc="2026-09-03T16:34:00Z">
        <w:pPr>
          <w:pStyle w:val="Footer"/>
        </w:pPr>
      </w:pPrChange>
    </w:pPr>
    <w:ins w:id="82" w:author="Richard Wright-Phillips" w:date="2026-09-03T17:34:00Z" w16du:dateUtc="2026-09-03T16:34:00Z">
      <w:r>
        <w:fldChar w:fldCharType="begin"/>
      </w:r>
      <w:r>
        <w:instrText xml:space="preserve"> DOCPROPERTY DOCXDOCID DMS=IManage Format=&lt;&lt;NUM&gt;&gt;.&lt;&lt;VER&gt;&gt; \* MERGEFORMAT </w:instrText>
      </w:r>
    </w:ins>
    <w:r>
      <w:fldChar w:fldCharType="separate"/>
    </w:r>
    <w:ins w:id="83" w:author="Richard Wright-Phillips" w:date="2026-09-03T17:34:00Z" w16du:dateUtc="2026-09-03T16:34:00Z">
      <w:r w:rsidRPr="00D707DB">
        <w:t>1014658920.1</w:t>
      </w:r>
      <w:r>
        <w:fldChar w:fldCharType="end"/>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C659B" w14:textId="77777777" w:rsidR="00A721E6" w:rsidRDefault="00A721E6" w:rsidP="00344648">
      <w:r>
        <w:separator/>
      </w:r>
    </w:p>
  </w:footnote>
  <w:footnote w:type="continuationSeparator" w:id="0">
    <w:p w14:paraId="6554E9F1" w14:textId="77777777" w:rsidR="00A721E6" w:rsidRDefault="00A721E6" w:rsidP="00344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8AF15" w14:textId="1464952F" w:rsidR="00522357" w:rsidRDefault="004F0515">
    <w:pPr>
      <w:pStyle w:val="Header"/>
    </w:pPr>
    <w:r>
      <w:rPr>
        <w:b/>
        <w:noProof/>
        <w:color w:val="006600"/>
        <w:sz w:val="56"/>
        <w:szCs w:val="56"/>
      </w:rPr>
      <w:drawing>
        <wp:anchor distT="0" distB="0" distL="114300" distR="114300" simplePos="0" relativeHeight="251659264" behindDoc="1" locked="0" layoutInCell="1" allowOverlap="1" wp14:anchorId="71BBF221" wp14:editId="5244D5D2">
          <wp:simplePos x="0" y="0"/>
          <wp:positionH relativeFrom="column">
            <wp:posOffset>0</wp:posOffset>
          </wp:positionH>
          <wp:positionV relativeFrom="paragraph">
            <wp:posOffset>169545</wp:posOffset>
          </wp:positionV>
          <wp:extent cx="762000" cy="762000"/>
          <wp:effectExtent l="0" t="0" r="0" b="0"/>
          <wp:wrapTight wrapText="bothSides">
            <wp:wrapPolygon edited="0">
              <wp:start x="0" y="0"/>
              <wp:lineTo x="0" y="21060"/>
              <wp:lineTo x="21060" y="21060"/>
              <wp:lineTo x="2106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003CC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A80B62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49815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C0714A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D7EECB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50241209">
    <w:abstractNumId w:val="1"/>
  </w:num>
  <w:num w:numId="2" w16cid:durableId="2129009166">
    <w:abstractNumId w:val="4"/>
  </w:num>
  <w:num w:numId="3" w16cid:durableId="1258946832">
    <w:abstractNumId w:val="2"/>
  </w:num>
  <w:num w:numId="4" w16cid:durableId="1808618291">
    <w:abstractNumId w:val="3"/>
  </w:num>
  <w:num w:numId="5" w16cid:durableId="56545321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race Britton">
    <w15:presenceInfo w15:providerId="AD" w15:userId="S::brittong@baylearningtrust.com::11af177a-655e-4e93-abd3-b15a1677a0ad"/>
  </w15:person>
  <w15:person w15:author="Richard Wright-Phillips">
    <w15:presenceInfo w15:providerId="AD" w15:userId="S::Richard.Wright-Phillips@Hilldickinson.com::d962145e-2ad5-4341-9169-e152922137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revisionView w:markup="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E66"/>
    <w:rsid w:val="00017FE9"/>
    <w:rsid w:val="00044524"/>
    <w:rsid w:val="000547FB"/>
    <w:rsid w:val="000712B2"/>
    <w:rsid w:val="000732AE"/>
    <w:rsid w:val="000758E3"/>
    <w:rsid w:val="0009638C"/>
    <w:rsid w:val="000B3EC9"/>
    <w:rsid w:val="000B5788"/>
    <w:rsid w:val="000E1714"/>
    <w:rsid w:val="000E57DC"/>
    <w:rsid w:val="000F5BB1"/>
    <w:rsid w:val="001171A3"/>
    <w:rsid w:val="001213CF"/>
    <w:rsid w:val="001266AD"/>
    <w:rsid w:val="00127CDA"/>
    <w:rsid w:val="00132D4D"/>
    <w:rsid w:val="00147E5E"/>
    <w:rsid w:val="0015489D"/>
    <w:rsid w:val="00163CE3"/>
    <w:rsid w:val="001D0348"/>
    <w:rsid w:val="002661CE"/>
    <w:rsid w:val="002706A3"/>
    <w:rsid w:val="002A2B7D"/>
    <w:rsid w:val="002D16A0"/>
    <w:rsid w:val="002E4ADE"/>
    <w:rsid w:val="002F6219"/>
    <w:rsid w:val="003268DA"/>
    <w:rsid w:val="003369AF"/>
    <w:rsid w:val="00341756"/>
    <w:rsid w:val="00344648"/>
    <w:rsid w:val="00351A1F"/>
    <w:rsid w:val="00365BAB"/>
    <w:rsid w:val="00374662"/>
    <w:rsid w:val="0038796B"/>
    <w:rsid w:val="00393A5F"/>
    <w:rsid w:val="003D017D"/>
    <w:rsid w:val="003D191F"/>
    <w:rsid w:val="003F0B66"/>
    <w:rsid w:val="004070DA"/>
    <w:rsid w:val="00413864"/>
    <w:rsid w:val="00431F08"/>
    <w:rsid w:val="004441DE"/>
    <w:rsid w:val="00465AFE"/>
    <w:rsid w:val="00484034"/>
    <w:rsid w:val="004C763F"/>
    <w:rsid w:val="004D0539"/>
    <w:rsid w:val="004F0515"/>
    <w:rsid w:val="004F5953"/>
    <w:rsid w:val="00514B92"/>
    <w:rsid w:val="0052131A"/>
    <w:rsid w:val="00522357"/>
    <w:rsid w:val="00526E05"/>
    <w:rsid w:val="0053540C"/>
    <w:rsid w:val="00535B88"/>
    <w:rsid w:val="005451FA"/>
    <w:rsid w:val="00550144"/>
    <w:rsid w:val="00556534"/>
    <w:rsid w:val="00570C30"/>
    <w:rsid w:val="00594061"/>
    <w:rsid w:val="005A31D0"/>
    <w:rsid w:val="005B019C"/>
    <w:rsid w:val="005B0C16"/>
    <w:rsid w:val="005D0DE8"/>
    <w:rsid w:val="005D51BC"/>
    <w:rsid w:val="006102A6"/>
    <w:rsid w:val="0061501C"/>
    <w:rsid w:val="00625FA3"/>
    <w:rsid w:val="0064193D"/>
    <w:rsid w:val="006543C6"/>
    <w:rsid w:val="006669C7"/>
    <w:rsid w:val="006B17C1"/>
    <w:rsid w:val="006D746C"/>
    <w:rsid w:val="006E3B76"/>
    <w:rsid w:val="006F505A"/>
    <w:rsid w:val="006F5C4F"/>
    <w:rsid w:val="00740C4E"/>
    <w:rsid w:val="0074193B"/>
    <w:rsid w:val="00763600"/>
    <w:rsid w:val="007A0C94"/>
    <w:rsid w:val="007B5A84"/>
    <w:rsid w:val="007E09E2"/>
    <w:rsid w:val="007E3EAB"/>
    <w:rsid w:val="007F6C3D"/>
    <w:rsid w:val="00803DF6"/>
    <w:rsid w:val="008049A1"/>
    <w:rsid w:val="008208BD"/>
    <w:rsid w:val="00840A3C"/>
    <w:rsid w:val="00851DD5"/>
    <w:rsid w:val="00863E9A"/>
    <w:rsid w:val="00882B5B"/>
    <w:rsid w:val="008855A7"/>
    <w:rsid w:val="008A0A8E"/>
    <w:rsid w:val="008E46D6"/>
    <w:rsid w:val="008F4DD1"/>
    <w:rsid w:val="009353A0"/>
    <w:rsid w:val="00945988"/>
    <w:rsid w:val="00950398"/>
    <w:rsid w:val="00987BD1"/>
    <w:rsid w:val="009A6CBC"/>
    <w:rsid w:val="009B4492"/>
    <w:rsid w:val="009C50CF"/>
    <w:rsid w:val="009D2D08"/>
    <w:rsid w:val="00A162A1"/>
    <w:rsid w:val="00A41E66"/>
    <w:rsid w:val="00A47496"/>
    <w:rsid w:val="00A53786"/>
    <w:rsid w:val="00A65F89"/>
    <w:rsid w:val="00A721E6"/>
    <w:rsid w:val="00A72955"/>
    <w:rsid w:val="00AF5DD8"/>
    <w:rsid w:val="00AF6E3E"/>
    <w:rsid w:val="00B82DA8"/>
    <w:rsid w:val="00B862D5"/>
    <w:rsid w:val="00BB12EA"/>
    <w:rsid w:val="00BC34E1"/>
    <w:rsid w:val="00BF0192"/>
    <w:rsid w:val="00C07C16"/>
    <w:rsid w:val="00C14399"/>
    <w:rsid w:val="00C154D8"/>
    <w:rsid w:val="00C3475F"/>
    <w:rsid w:val="00C41C15"/>
    <w:rsid w:val="00C750E7"/>
    <w:rsid w:val="00C90470"/>
    <w:rsid w:val="00CC69FB"/>
    <w:rsid w:val="00CF0FCB"/>
    <w:rsid w:val="00CF116F"/>
    <w:rsid w:val="00CF1ADE"/>
    <w:rsid w:val="00D21C69"/>
    <w:rsid w:val="00D500CB"/>
    <w:rsid w:val="00D63570"/>
    <w:rsid w:val="00D707DB"/>
    <w:rsid w:val="00D81F60"/>
    <w:rsid w:val="00D86140"/>
    <w:rsid w:val="00D95726"/>
    <w:rsid w:val="00D95E03"/>
    <w:rsid w:val="00DA77FF"/>
    <w:rsid w:val="00DD153D"/>
    <w:rsid w:val="00DF62C9"/>
    <w:rsid w:val="00E06F1C"/>
    <w:rsid w:val="00E13DA7"/>
    <w:rsid w:val="00E9407F"/>
    <w:rsid w:val="00E974AA"/>
    <w:rsid w:val="00EA4BEA"/>
    <w:rsid w:val="00EB2BFD"/>
    <w:rsid w:val="00EE65C7"/>
    <w:rsid w:val="00EF1D5C"/>
    <w:rsid w:val="00F01E52"/>
    <w:rsid w:val="00F12BA9"/>
    <w:rsid w:val="00F24DA3"/>
    <w:rsid w:val="00F41451"/>
    <w:rsid w:val="00F53BEB"/>
    <w:rsid w:val="00F61DD2"/>
    <w:rsid w:val="00F64934"/>
    <w:rsid w:val="00FA3755"/>
    <w:rsid w:val="55DAF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04A99"/>
  <w15:docId w15:val="{5D93D665-3475-467A-8AC8-9485A94E5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4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1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4648"/>
    <w:pPr>
      <w:tabs>
        <w:tab w:val="center" w:pos="4513"/>
        <w:tab w:val="right" w:pos="9026"/>
      </w:tabs>
    </w:pPr>
  </w:style>
  <w:style w:type="character" w:customStyle="1" w:styleId="HeaderChar">
    <w:name w:val="Header Char"/>
    <w:basedOn w:val="DefaultParagraphFont"/>
    <w:link w:val="Header"/>
    <w:uiPriority w:val="99"/>
    <w:rsid w:val="00344648"/>
  </w:style>
  <w:style w:type="paragraph" w:styleId="Footer">
    <w:name w:val="footer"/>
    <w:basedOn w:val="Normal"/>
    <w:link w:val="FooterChar"/>
    <w:uiPriority w:val="99"/>
    <w:unhideWhenUsed/>
    <w:rsid w:val="00344648"/>
    <w:pPr>
      <w:tabs>
        <w:tab w:val="center" w:pos="4513"/>
        <w:tab w:val="right" w:pos="9026"/>
      </w:tabs>
    </w:pPr>
  </w:style>
  <w:style w:type="character" w:customStyle="1" w:styleId="FooterChar">
    <w:name w:val="Footer Char"/>
    <w:basedOn w:val="DefaultParagraphFont"/>
    <w:link w:val="Footer"/>
    <w:uiPriority w:val="99"/>
    <w:rsid w:val="00344648"/>
  </w:style>
  <w:style w:type="paragraph" w:styleId="BalloonText">
    <w:name w:val="Balloon Text"/>
    <w:basedOn w:val="Normal"/>
    <w:link w:val="BalloonTextChar"/>
    <w:uiPriority w:val="99"/>
    <w:semiHidden/>
    <w:unhideWhenUsed/>
    <w:rsid w:val="002661CE"/>
    <w:rPr>
      <w:rFonts w:cs="Tahoma"/>
      <w:sz w:val="16"/>
      <w:szCs w:val="16"/>
    </w:rPr>
  </w:style>
  <w:style w:type="character" w:customStyle="1" w:styleId="BalloonTextChar">
    <w:name w:val="Balloon Text Char"/>
    <w:basedOn w:val="DefaultParagraphFont"/>
    <w:link w:val="BalloonText"/>
    <w:uiPriority w:val="99"/>
    <w:semiHidden/>
    <w:rsid w:val="002661CE"/>
    <w:rPr>
      <w:rFonts w:cs="Tahoma"/>
      <w:sz w:val="16"/>
      <w:szCs w:val="16"/>
    </w:rPr>
  </w:style>
  <w:style w:type="paragraph" w:styleId="Revision">
    <w:name w:val="Revision"/>
    <w:hidden/>
    <w:uiPriority w:val="99"/>
    <w:semiHidden/>
    <w:rsid w:val="00D63570"/>
  </w:style>
  <w:style w:type="paragraph" w:customStyle="1" w:styleId="DocID">
    <w:name w:val="DocID"/>
    <w:basedOn w:val="Footer"/>
    <w:next w:val="Footer"/>
    <w:uiPriority w:val="99"/>
    <w:rsid w:val="00D21C69"/>
    <w:pPr>
      <w:tabs>
        <w:tab w:val="clear" w:pos="4513"/>
        <w:tab w:val="clear" w:pos="9026"/>
        <w:tab w:val="right" w:pos="9072"/>
      </w:tabs>
    </w:pPr>
    <w:rPr>
      <w:rFonts w:ascii="Arial" w:eastAsia="SimSun" w:hAnsi="Arial" w:cs="Simplified Arabic"/>
      <w:sz w:val="16"/>
      <w:szCs w:val="16"/>
      <w:lang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roperties xmlns="http://www.imanage.com/work/xmlschema">
  <documentid>EUR!1014658920.1</documentid>
  <senderid>RWPHILL</senderid>
  <senderemail>RICHARD.WRIGHT-PHILLIPS@HILLDICKINSON.COM</senderemail>
  <lastmodified>2026-09-04T17:32:00.0000000+01:00</lastmodified>
  <database>EUR</database>
</properties>
</file>

<file path=customXml/itemProps1.xml><?xml version="1.0" encoding="utf-8"?>
<ds:datastoreItem xmlns:ds="http://schemas.openxmlformats.org/officeDocument/2006/customXml" ds:itemID="{4CF3B0D9-3E00-4B3E-B68F-87B4B7300AE5}">
  <ds:schemaRefs>
    <ds:schemaRef ds:uri="http://schemas.openxmlformats.org/officeDocument/2006/bibliography"/>
  </ds:schemaRefs>
</ds:datastoreItem>
</file>

<file path=customXml/itemProps2.xml><?xml version="1.0" encoding="utf-8"?>
<ds:datastoreItem xmlns:ds="http://schemas.openxmlformats.org/officeDocument/2006/customXml" ds:itemID="{376D2F2C-9D7B-4BED-B694-D853BD710EA7}">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1463</Words>
  <Characters>8345</Characters>
  <Application>Microsoft Office Word</Application>
  <DocSecurity>0</DocSecurity>
  <Lines>69</Lines>
  <Paragraphs>19</Paragraphs>
  <ScaleCrop>false</ScaleCrop>
  <Company/>
  <LinksUpToDate>false</LinksUpToDate>
  <CharactersWithSpaces>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Rees</dc:creator>
  <cp:lastModifiedBy>Grace Britton</cp:lastModifiedBy>
  <cp:revision>2</cp:revision>
  <cp:lastPrinted>2017-03-23T11:34:00Z</cp:lastPrinted>
  <dcterms:created xsi:type="dcterms:W3CDTF">2026-09-15T14:56:00Z</dcterms:created>
  <dcterms:modified xsi:type="dcterms:W3CDTF">2026-09-15T14:56:00Z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esiteDocRef">
    <vt:lpwstr>148926192.1</vt:lpwstr>
  </property>
  <property fmtid="{D5CDD505-2E9C-101B-9397-08002B2CF9AE}" pid="3" name="Title">
    <vt:lpwstr>TBLT - Scheme of Delegation (cln)</vt:lpwstr>
  </property>
  <property fmtid="{D5CDD505-2E9C-101B-9397-08002B2CF9AE}" pid="4" name="Subject">
    <vt:lpwstr>HR and Legal Services 2017</vt:lpwstr>
  </property>
  <property fmtid="{D5CDD505-2E9C-101B-9397-08002B2CF9AE}" pid="5" name="Author">
    <vt:lpwstr>Helen McNevin</vt:lpwstr>
  </property>
  <property fmtid="{D5CDD505-2E9C-101B-9397-08002B2CF9AE}" pid="6" name="Manager">
    <vt:lpwstr>JLK</vt:lpwstr>
  </property>
  <property fmtid="{D5CDD505-2E9C-101B-9397-08002B2CF9AE}" pid="7" name="Category">
    <vt:lpwstr>Document</vt:lpwstr>
  </property>
  <property fmtid="{D5CDD505-2E9C-101B-9397-08002B2CF9AE}" pid="8" name="ClientNo">
    <vt:lpwstr>12010690</vt:lpwstr>
  </property>
  <property fmtid="{D5CDD505-2E9C-101B-9397-08002B2CF9AE}" pid="9" name="MatterNo">
    <vt:lpwstr>1</vt:lpwstr>
  </property>
  <property fmtid="{D5CDD505-2E9C-101B-9397-08002B2CF9AE}" pid="10" name="DMSFileNo">
    <vt:lpwstr>148926192</vt:lpwstr>
  </property>
  <property fmtid="{D5CDD505-2E9C-101B-9397-08002B2CF9AE}" pid="11" name="Typist">
    <vt:lpwstr>Helen McNevin</vt:lpwstr>
  </property>
  <property fmtid="{D5CDD505-2E9C-101B-9397-08002B2CF9AE}" pid="12" name="DOCXDOCID">
    <vt:lpwstr>1014658920.1</vt:lpwstr>
  </property>
  <property fmtid="{D5CDD505-2E9C-101B-9397-08002B2CF9AE}" pid="13" name="DocXFormat">
    <vt:lpwstr>HD Default</vt:lpwstr>
  </property>
  <property fmtid="{D5CDD505-2E9C-101B-9397-08002B2CF9AE}" pid="14" name="DocXLocation">
    <vt:lpwstr>EveryPage</vt:lpwstr>
  </property>
</Properties>
</file>