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86690" w14:textId="77777777" w:rsidR="00785378" w:rsidRDefault="00785378" w:rsidP="00785378">
      <w:pPr>
        <w:jc w:val="center"/>
        <w:rPr>
          <w:b/>
          <w:sz w:val="20"/>
          <w:u w:val="single"/>
        </w:rPr>
      </w:pPr>
    </w:p>
    <w:p w14:paraId="25034741" w14:textId="77777777" w:rsidR="00785378" w:rsidRDefault="00785378" w:rsidP="00785378">
      <w:pPr>
        <w:jc w:val="center"/>
        <w:rPr>
          <w:b/>
          <w:sz w:val="20"/>
          <w:u w:val="single"/>
        </w:rPr>
      </w:pPr>
    </w:p>
    <w:p w14:paraId="09D15126" w14:textId="6FC535E3" w:rsidR="00785378" w:rsidRDefault="00785378" w:rsidP="00785378">
      <w:pPr>
        <w:rPr>
          <w:rFonts w:cs="Arial"/>
          <w:b/>
          <w:bCs/>
          <w:sz w:val="20"/>
          <w:u w:val="single"/>
        </w:rPr>
      </w:pPr>
      <w:r w:rsidRPr="00BF7A1F">
        <w:rPr>
          <w:rFonts w:ascii="Tahoma" w:hAnsi="Tahoma" w:cs="Tahoma"/>
          <w:b/>
          <w:noProof/>
          <w:sz w:val="21"/>
          <w:szCs w:val="21"/>
          <w:lang w:eastAsia="en-GB"/>
        </w:rPr>
        <mc:AlternateContent>
          <mc:Choice Requires="wps">
            <w:drawing>
              <wp:anchor distT="0" distB="0" distL="114297" distR="114297" simplePos="0" relativeHeight="251662336" behindDoc="1" locked="0" layoutInCell="1" allowOverlap="1" wp14:anchorId="7FB17CA7" wp14:editId="1DA31F72">
                <wp:simplePos x="0" y="0"/>
                <wp:positionH relativeFrom="column">
                  <wp:posOffset>2894330</wp:posOffset>
                </wp:positionH>
                <wp:positionV relativeFrom="page">
                  <wp:posOffset>1249680</wp:posOffset>
                </wp:positionV>
                <wp:extent cx="7620" cy="1775460"/>
                <wp:effectExtent l="0" t="0" r="30480" b="34290"/>
                <wp:wrapTight wrapText="bothSides">
                  <wp:wrapPolygon edited="0">
                    <wp:start x="0" y="0"/>
                    <wp:lineTo x="0" y="21785"/>
                    <wp:lineTo x="54000" y="21785"/>
                    <wp:lineTo x="54000" y="0"/>
                    <wp:lineTo x="0" y="0"/>
                  </wp:wrapPolygon>
                </wp:wrapTight>
                <wp:docPr id="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1775460"/>
                        </a:xfrm>
                        <a:prstGeom prst="line">
                          <a:avLst/>
                        </a:prstGeom>
                        <a:ln w="6350" cmpd="sng">
                          <a:solidFill>
                            <a:schemeClr val="bg1">
                              <a:lumMod val="6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3FEAB71" id="Straight Connector 3" o:spid="_x0000_s1026" style="position:absolute;z-index:-25165414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page;mso-width-percent:0;mso-height-percent:0;mso-width-relative:page;mso-height-relative:page" from="227.9pt,98.4pt" to="228.5pt,2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" strokecolor="#a5a5a5 [2092]" strokeweight=".5pt">
                <o:lock v:ext="edit" shapetype="f"/>
                <w10:wrap type="tight" anchory="page"/>
              </v:line>
            </w:pict>
          </mc:Fallback>
        </mc:AlternateContent>
      </w:r>
    </w:p>
    <w:p w14:paraId="3E22CBB0" w14:textId="685714C8" w:rsidR="00785378" w:rsidRDefault="00785378" w:rsidP="00785378">
      <w:pPr>
        <w:jc w:val="center"/>
        <w:rPr>
          <w:rFonts w:cs="Arial"/>
          <w:b/>
          <w:bCs/>
          <w:sz w:val="20"/>
          <w:u w:val="single"/>
        </w:rPr>
      </w:pPr>
      <w:r w:rsidRPr="001D5C21">
        <w:rPr>
          <w:rFonts w:cstheme="minorHAnsi"/>
          <w:b/>
          <w:noProof/>
          <w:color w:val="4F81BD" w:themeColor="accent1"/>
          <w:lang w:eastAsia="en-GB"/>
        </w:rPr>
        <w:drawing>
          <wp:anchor distT="0" distB="0" distL="114300" distR="114300" simplePos="0" relativeHeight="251659264" behindDoc="1" locked="0" layoutInCell="1" allowOverlap="1" wp14:anchorId="58721A5F" wp14:editId="2C6A8B0D">
            <wp:simplePos x="0" y="0"/>
            <wp:positionH relativeFrom="column">
              <wp:posOffset>-452755</wp:posOffset>
            </wp:positionH>
            <wp:positionV relativeFrom="paragraph">
              <wp:posOffset>172720</wp:posOffset>
            </wp:positionV>
            <wp:extent cx="3188970" cy="772795"/>
            <wp:effectExtent l="0" t="0" r="0" b="8255"/>
            <wp:wrapTight wrapText="bothSides">
              <wp:wrapPolygon edited="0">
                <wp:start x="0" y="0"/>
                <wp:lineTo x="0" y="21298"/>
                <wp:lineTo x="21419" y="21298"/>
                <wp:lineTo x="214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88970" cy="772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7A1F">
        <w:rPr>
          <w:rFonts w:ascii="Tahoma" w:hAnsi="Tahoma" w:cs="Tahoma"/>
          <w:b/>
          <w:noProof/>
          <w:sz w:val="21"/>
          <w:szCs w:val="21"/>
          <w:lang w:eastAsia="en-GB"/>
        </w:rPr>
        <mc:AlternateContent>
          <mc:Choice Requires="wps">
            <w:drawing>
              <wp:anchor distT="0" distB="0" distL="114300" distR="114300" simplePos="0" relativeHeight="251661312" behindDoc="1" locked="0" layoutInCell="1" allowOverlap="1" wp14:anchorId="0E6531B7" wp14:editId="0CC53F1F">
                <wp:simplePos x="0" y="0"/>
                <wp:positionH relativeFrom="column">
                  <wp:posOffset>3290570</wp:posOffset>
                </wp:positionH>
                <wp:positionV relativeFrom="paragraph">
                  <wp:posOffset>742950</wp:posOffset>
                </wp:positionV>
                <wp:extent cx="3016250" cy="1918335"/>
                <wp:effectExtent l="0" t="0" r="0" b="5715"/>
                <wp:wrapTight wrapText="bothSides">
                  <wp:wrapPolygon edited="0">
                    <wp:start x="273" y="0"/>
                    <wp:lineTo x="273" y="21450"/>
                    <wp:lineTo x="21145" y="21450"/>
                    <wp:lineTo x="21145" y="0"/>
                    <wp:lineTo x="273" y="0"/>
                  </wp:wrapPolygon>
                </wp:wrapTight>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191833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1367860D" w14:textId="77777777" w:rsidR="00785378" w:rsidRPr="00886E5D" w:rsidRDefault="00785378" w:rsidP="00785378">
                            <w:pPr>
                              <w:rPr>
                                <w:rFonts w:ascii="Tahoma" w:hAnsi="Tahoma"/>
                                <w:sz w:val="24"/>
                                <w:szCs w:val="24"/>
                              </w:rPr>
                            </w:pPr>
                            <w:r w:rsidRPr="00886E5D">
                              <w:rPr>
                                <w:rFonts w:ascii="Tahoma" w:hAnsi="Tahoma"/>
                                <w:sz w:val="24"/>
                                <w:szCs w:val="24"/>
                              </w:rPr>
                              <w:t>Barnacre Road Primary School</w:t>
                            </w:r>
                          </w:p>
                          <w:p w14:paraId="058E5B3F"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Barnacre Road </w:t>
                            </w:r>
                          </w:p>
                          <w:p w14:paraId="414F2E0B"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Longridge </w:t>
                            </w:r>
                          </w:p>
                          <w:p w14:paraId="15A631A4"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Preston </w:t>
                            </w:r>
                          </w:p>
                          <w:p w14:paraId="23CB2BA9"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Lancashire </w:t>
                            </w:r>
                          </w:p>
                          <w:p w14:paraId="4456A605"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PR3 2PD</w:t>
                            </w:r>
                          </w:p>
                          <w:p w14:paraId="4B2BED6D" w14:textId="77777777" w:rsidR="00785378" w:rsidRPr="00886E5D" w:rsidRDefault="00785378" w:rsidP="00785378">
                            <w:pPr>
                              <w:rPr>
                                <w:rFonts w:ascii="Tahoma" w:hAnsi="Tahoma" w:cs="Tahoma"/>
                                <w:sz w:val="24"/>
                                <w:szCs w:val="24"/>
                              </w:rPr>
                            </w:pPr>
                          </w:p>
                          <w:p w14:paraId="6F403FBE" w14:textId="77777777" w:rsidR="00785378" w:rsidRPr="00886E5D" w:rsidRDefault="00785378" w:rsidP="00785378">
                            <w:pPr>
                              <w:rPr>
                                <w:rFonts w:ascii="Tahoma" w:hAnsi="Tahoma"/>
                                <w:sz w:val="24"/>
                                <w:szCs w:val="24"/>
                              </w:rPr>
                            </w:pPr>
                            <w:r w:rsidRPr="00886E5D">
                              <w:rPr>
                                <w:rFonts w:ascii="Tahoma" w:hAnsi="Tahoma"/>
                                <w:b/>
                                <w:color w:val="001E5C"/>
                                <w:sz w:val="24"/>
                                <w:szCs w:val="24"/>
                              </w:rPr>
                              <w:t>t</w:t>
                            </w:r>
                            <w:r w:rsidRPr="00886E5D">
                              <w:rPr>
                                <w:rFonts w:ascii="Tahoma" w:hAnsi="Tahoma"/>
                                <w:color w:val="003FBD"/>
                                <w:sz w:val="24"/>
                                <w:szCs w:val="24"/>
                              </w:rPr>
                              <w:t xml:space="preserve"> </w:t>
                            </w:r>
                            <w:hyperlink r:id="rId9" w:tooltip="Call Us" w:history="1">
                              <w:r w:rsidRPr="00886E5D">
                                <w:rPr>
                                  <w:rFonts w:ascii="Tahoma" w:hAnsi="Tahoma" w:cs="Tahoma"/>
                                  <w:sz w:val="24"/>
                                  <w:szCs w:val="24"/>
                                  <w:shd w:val="clear" w:color="auto" w:fill="FFFFFF"/>
                                </w:rPr>
                                <w:t>01772 783555</w:t>
                              </w:r>
                            </w:hyperlink>
                          </w:p>
                          <w:p w14:paraId="0EDA515D" w14:textId="77777777" w:rsidR="00785378" w:rsidRPr="00886E5D" w:rsidRDefault="00785378" w:rsidP="00785378">
                            <w:pPr>
                              <w:rPr>
                                <w:rFonts w:ascii="Tahoma" w:hAnsi="Tahoma"/>
                                <w:sz w:val="24"/>
                                <w:szCs w:val="24"/>
                              </w:rPr>
                            </w:pPr>
                            <w:r w:rsidRPr="00886E5D">
                              <w:rPr>
                                <w:rFonts w:ascii="Tahoma" w:hAnsi="Tahoma"/>
                                <w:b/>
                                <w:color w:val="001E5C"/>
                                <w:sz w:val="24"/>
                                <w:szCs w:val="24"/>
                              </w:rPr>
                              <w:t>e</w:t>
                            </w:r>
                            <w:r w:rsidRPr="00886E5D">
                              <w:rPr>
                                <w:rFonts w:ascii="Tahoma" w:hAnsi="Tahoma"/>
                                <w:sz w:val="24"/>
                                <w:szCs w:val="24"/>
                              </w:rPr>
                              <w:t xml:space="preserve"> </w:t>
                            </w:r>
                            <w:hyperlink r:id="rId10" w:tooltip="Email Us" w:history="1">
                              <w:r w:rsidRPr="00886E5D">
                                <w:rPr>
                                  <w:rFonts w:ascii="Tahoma" w:hAnsi="Tahoma" w:cs="Tahoma"/>
                                  <w:sz w:val="24"/>
                                  <w:szCs w:val="24"/>
                                  <w:shd w:val="clear" w:color="auto" w:fill="FFFFFF"/>
                                </w:rPr>
                                <w:t>rbramhall@longridge.lancs.sch.uk</w:t>
                              </w:r>
                            </w:hyperlink>
                          </w:p>
                          <w:p w14:paraId="687021A4" w14:textId="77777777" w:rsidR="00785378" w:rsidRPr="00886E5D" w:rsidRDefault="00785378" w:rsidP="00785378">
                            <w:pPr>
                              <w:rPr>
                                <w:rFonts w:ascii="Tahoma" w:hAnsi="Tahoma"/>
                                <w:color w:val="001E5C"/>
                                <w:sz w:val="24"/>
                                <w:szCs w:val="24"/>
                              </w:rPr>
                            </w:pPr>
                            <w:r w:rsidRPr="00886E5D">
                              <w:rPr>
                                <w:rFonts w:ascii="Tahoma" w:hAnsi="Tahoma"/>
                                <w:b/>
                                <w:color w:val="001E5C"/>
                                <w:sz w:val="24"/>
                                <w:szCs w:val="24"/>
                              </w:rPr>
                              <w:t xml:space="preserve">website </w:t>
                            </w:r>
                            <w:r w:rsidRPr="00886E5D">
                              <w:rPr>
                                <w:rFonts w:ascii="Tahoma" w:hAnsi="Tahoma"/>
                                <w:sz w:val="24"/>
                                <w:szCs w:val="24"/>
                              </w:rPr>
                              <w:t>www.barnacreroadprimary.co.uk</w:t>
                            </w:r>
                          </w:p>
                          <w:p w14:paraId="30C78E02" w14:textId="77777777" w:rsidR="00785378" w:rsidRDefault="00785378" w:rsidP="00785378">
                            <w:pPr>
                              <w:rPr>
                                <w:rFonts w:ascii="Tahoma" w:hAnsi="Tahoma"/>
                              </w:rPr>
                            </w:pPr>
                          </w:p>
                          <w:p w14:paraId="729FBF1C" w14:textId="77777777" w:rsidR="00785378" w:rsidRDefault="00785378" w:rsidP="00785378">
                            <w:pPr>
                              <w:rPr>
                                <w:rFonts w:ascii="Monotype Corsiva" w:hAnsi="Monotype Corsiva"/>
                                <w:color w:val="A6A6A6" w:themeColor="background1" w:themeShade="A6"/>
                                <w:sz w:val="52"/>
                              </w:rPr>
                            </w:pPr>
                          </w:p>
                          <w:p w14:paraId="757393F3" w14:textId="77777777" w:rsidR="00785378" w:rsidRDefault="00785378" w:rsidP="00785378">
                            <w:pPr>
                              <w:rPr>
                                <w:rFonts w:ascii="Tahoma" w:hAnsi="Tahoma"/>
                              </w:rPr>
                            </w:pPr>
                          </w:p>
                          <w:p w14:paraId="6DFFB800" w14:textId="77777777" w:rsidR="00785378" w:rsidRDefault="00785378" w:rsidP="00785378">
                            <w:pPr>
                              <w:rPr>
                                <w:rFonts w:ascii="Tahoma" w:hAnsi="Tahoma"/>
                              </w:rPr>
                            </w:pPr>
                          </w:p>
                          <w:p w14:paraId="0642D968" w14:textId="77777777" w:rsidR="00785378" w:rsidRDefault="00785378" w:rsidP="00785378">
                            <w:pPr>
                              <w:rPr>
                                <w:rFonts w:ascii="Monotype Corsiva" w:hAnsi="Monotype Corsiva"/>
                                <w:color w:val="BFBFBF" w:themeColor="background1" w:themeShade="BF"/>
                                <w:sz w:val="52"/>
                              </w:rPr>
                            </w:pPr>
                          </w:p>
                          <w:p w14:paraId="4D9B1291" w14:textId="77777777" w:rsidR="00785378" w:rsidRPr="0061202F" w:rsidRDefault="00785378" w:rsidP="00785378">
                            <w:pPr>
                              <w:rPr>
                                <w:rFonts w:ascii="Monotype Corsiva" w:hAnsi="Monotype Corsiva"/>
                                <w:color w:val="A6A6A6" w:themeColor="background1" w:themeShade="A6"/>
                                <w:sz w:val="5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6531B7" id="_x0000_t202" coordsize="21600,21600" o:spt="202" path="m,l,21600r21600,l21600,xe">
                <v:stroke joinstyle="miter"/>
                <v:path gradientshapeok="t" o:connecttype="rect"/>
              </v:shapetype>
              <v:shape id="Text Box 5" o:spid="_x0000_s1026" type="#_x0000_t202" style="position:absolute;left:0;text-align:left;margin-left:259.1pt;margin-top:58.5pt;width:237.5pt;height:15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" filled="f" stroked="f">
                <v:textbox>
                  <w:txbxContent>
                    <w:p w14:paraId="1367860D" w14:textId="77777777" w:rsidR="00785378" w:rsidRPr="00886E5D" w:rsidRDefault="00785378" w:rsidP="00785378">
                      <w:pPr>
                        <w:rPr>
                          <w:rFonts w:ascii="Tahoma" w:hAnsi="Tahoma"/>
                          <w:sz w:val="24"/>
                          <w:szCs w:val="24"/>
                        </w:rPr>
                      </w:pPr>
                      <w:r w:rsidRPr="00886E5D">
                        <w:rPr>
                          <w:rFonts w:ascii="Tahoma" w:hAnsi="Tahoma"/>
                          <w:sz w:val="24"/>
                          <w:szCs w:val="24"/>
                        </w:rPr>
                        <w:t>Barnacre Road Primary School</w:t>
                      </w:r>
                    </w:p>
                    <w:p w14:paraId="058E5B3F"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Barnacre Road </w:t>
                      </w:r>
                    </w:p>
                    <w:p w14:paraId="414F2E0B"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Longridge </w:t>
                      </w:r>
                    </w:p>
                    <w:p w14:paraId="15A631A4"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Preston </w:t>
                      </w:r>
                    </w:p>
                    <w:p w14:paraId="23CB2BA9"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 xml:space="preserve">Lancashire </w:t>
                      </w:r>
                    </w:p>
                    <w:p w14:paraId="4456A605" w14:textId="77777777" w:rsidR="00785378" w:rsidRPr="00886E5D" w:rsidRDefault="00785378" w:rsidP="00785378">
                      <w:pPr>
                        <w:rPr>
                          <w:rFonts w:ascii="Tahoma" w:hAnsi="Tahoma" w:cs="Tahoma"/>
                          <w:sz w:val="24"/>
                          <w:szCs w:val="24"/>
                          <w:shd w:val="clear" w:color="auto" w:fill="FFFFFF"/>
                        </w:rPr>
                      </w:pPr>
                      <w:r w:rsidRPr="00886E5D">
                        <w:rPr>
                          <w:rFonts w:ascii="Tahoma" w:hAnsi="Tahoma" w:cs="Tahoma"/>
                          <w:sz w:val="24"/>
                          <w:szCs w:val="24"/>
                          <w:shd w:val="clear" w:color="auto" w:fill="FFFFFF"/>
                        </w:rPr>
                        <w:t>PR3 2PD</w:t>
                      </w:r>
                    </w:p>
                    <w:p w14:paraId="4B2BED6D" w14:textId="77777777" w:rsidR="00785378" w:rsidRPr="00886E5D" w:rsidRDefault="00785378" w:rsidP="00785378">
                      <w:pPr>
                        <w:rPr>
                          <w:rFonts w:ascii="Tahoma" w:hAnsi="Tahoma" w:cs="Tahoma"/>
                          <w:sz w:val="24"/>
                          <w:szCs w:val="24"/>
                        </w:rPr>
                      </w:pPr>
                    </w:p>
                    <w:p w14:paraId="6F403FBE" w14:textId="77777777" w:rsidR="00785378" w:rsidRPr="00886E5D" w:rsidRDefault="00785378" w:rsidP="00785378">
                      <w:pPr>
                        <w:rPr>
                          <w:rFonts w:ascii="Tahoma" w:hAnsi="Tahoma"/>
                          <w:sz w:val="24"/>
                          <w:szCs w:val="24"/>
                        </w:rPr>
                      </w:pPr>
                      <w:r w:rsidRPr="00886E5D">
                        <w:rPr>
                          <w:rFonts w:ascii="Tahoma" w:hAnsi="Tahoma"/>
                          <w:b/>
                          <w:color w:val="001E5C"/>
                          <w:sz w:val="24"/>
                          <w:szCs w:val="24"/>
                        </w:rPr>
                        <w:t>t</w:t>
                      </w:r>
                      <w:r w:rsidRPr="00886E5D">
                        <w:rPr>
                          <w:rFonts w:ascii="Tahoma" w:hAnsi="Tahoma"/>
                          <w:color w:val="003FBD"/>
                          <w:sz w:val="24"/>
                          <w:szCs w:val="24"/>
                        </w:rPr>
                        <w:t xml:space="preserve"> </w:t>
                      </w:r>
                      <w:hyperlink r:id="rId11" w:tooltip="Call Us" w:history="1">
                        <w:r w:rsidRPr="00886E5D">
                          <w:rPr>
                            <w:rFonts w:ascii="Tahoma" w:hAnsi="Tahoma" w:cs="Tahoma"/>
                            <w:sz w:val="24"/>
                            <w:szCs w:val="24"/>
                            <w:shd w:val="clear" w:color="auto" w:fill="FFFFFF"/>
                          </w:rPr>
                          <w:t>01772 783555</w:t>
                        </w:r>
                      </w:hyperlink>
                    </w:p>
                    <w:p w14:paraId="0EDA515D" w14:textId="77777777" w:rsidR="00785378" w:rsidRPr="00886E5D" w:rsidRDefault="00785378" w:rsidP="00785378">
                      <w:pPr>
                        <w:rPr>
                          <w:rFonts w:ascii="Tahoma" w:hAnsi="Tahoma"/>
                          <w:sz w:val="24"/>
                          <w:szCs w:val="24"/>
                        </w:rPr>
                      </w:pPr>
                      <w:r w:rsidRPr="00886E5D">
                        <w:rPr>
                          <w:rFonts w:ascii="Tahoma" w:hAnsi="Tahoma"/>
                          <w:b/>
                          <w:color w:val="001E5C"/>
                          <w:sz w:val="24"/>
                          <w:szCs w:val="24"/>
                        </w:rPr>
                        <w:t>e</w:t>
                      </w:r>
                      <w:r w:rsidRPr="00886E5D">
                        <w:rPr>
                          <w:rFonts w:ascii="Tahoma" w:hAnsi="Tahoma"/>
                          <w:sz w:val="24"/>
                          <w:szCs w:val="24"/>
                        </w:rPr>
                        <w:t xml:space="preserve"> </w:t>
                      </w:r>
                      <w:hyperlink r:id="rId12" w:tooltip="Email Us" w:history="1">
                        <w:r w:rsidRPr="00886E5D">
                          <w:rPr>
                            <w:rFonts w:ascii="Tahoma" w:hAnsi="Tahoma" w:cs="Tahoma"/>
                            <w:sz w:val="24"/>
                            <w:szCs w:val="24"/>
                            <w:shd w:val="clear" w:color="auto" w:fill="FFFFFF"/>
                          </w:rPr>
                          <w:t>rbramhall@longridge.lancs.sch.uk</w:t>
                        </w:r>
                      </w:hyperlink>
                    </w:p>
                    <w:p w14:paraId="687021A4" w14:textId="77777777" w:rsidR="00785378" w:rsidRPr="00886E5D" w:rsidRDefault="00785378" w:rsidP="00785378">
                      <w:pPr>
                        <w:rPr>
                          <w:rFonts w:ascii="Tahoma" w:hAnsi="Tahoma"/>
                          <w:color w:val="001E5C"/>
                          <w:sz w:val="24"/>
                          <w:szCs w:val="24"/>
                        </w:rPr>
                      </w:pPr>
                      <w:r w:rsidRPr="00886E5D">
                        <w:rPr>
                          <w:rFonts w:ascii="Tahoma" w:hAnsi="Tahoma"/>
                          <w:b/>
                          <w:color w:val="001E5C"/>
                          <w:sz w:val="24"/>
                          <w:szCs w:val="24"/>
                        </w:rPr>
                        <w:t xml:space="preserve">website </w:t>
                      </w:r>
                      <w:r w:rsidRPr="00886E5D">
                        <w:rPr>
                          <w:rFonts w:ascii="Tahoma" w:hAnsi="Tahoma"/>
                          <w:sz w:val="24"/>
                          <w:szCs w:val="24"/>
                        </w:rPr>
                        <w:t>www.barnacreroadprimary.co.uk</w:t>
                      </w:r>
                    </w:p>
                    <w:p w14:paraId="30C78E02" w14:textId="77777777" w:rsidR="00785378" w:rsidRDefault="00785378" w:rsidP="00785378">
                      <w:pPr>
                        <w:rPr>
                          <w:rFonts w:ascii="Tahoma" w:hAnsi="Tahoma"/>
                        </w:rPr>
                      </w:pPr>
                    </w:p>
                    <w:p w14:paraId="729FBF1C" w14:textId="77777777" w:rsidR="00785378" w:rsidRDefault="00785378" w:rsidP="00785378">
                      <w:pPr>
                        <w:rPr>
                          <w:rFonts w:ascii="Monotype Corsiva" w:hAnsi="Monotype Corsiva"/>
                          <w:color w:val="A6A6A6" w:themeColor="background1" w:themeShade="A6"/>
                          <w:sz w:val="52"/>
                        </w:rPr>
                      </w:pPr>
                    </w:p>
                    <w:p w14:paraId="757393F3" w14:textId="77777777" w:rsidR="00785378" w:rsidRDefault="00785378" w:rsidP="00785378">
                      <w:pPr>
                        <w:rPr>
                          <w:rFonts w:ascii="Tahoma" w:hAnsi="Tahoma"/>
                        </w:rPr>
                      </w:pPr>
                    </w:p>
                    <w:p w14:paraId="6DFFB800" w14:textId="77777777" w:rsidR="00785378" w:rsidRDefault="00785378" w:rsidP="00785378">
                      <w:pPr>
                        <w:rPr>
                          <w:rFonts w:ascii="Tahoma" w:hAnsi="Tahoma"/>
                        </w:rPr>
                      </w:pPr>
                    </w:p>
                    <w:p w14:paraId="0642D968" w14:textId="77777777" w:rsidR="00785378" w:rsidRDefault="00785378" w:rsidP="00785378">
                      <w:pPr>
                        <w:rPr>
                          <w:rFonts w:ascii="Monotype Corsiva" w:hAnsi="Monotype Corsiva"/>
                          <w:color w:val="BFBFBF" w:themeColor="background1" w:themeShade="BF"/>
                          <w:sz w:val="52"/>
                        </w:rPr>
                      </w:pPr>
                    </w:p>
                    <w:p w14:paraId="4D9B1291" w14:textId="77777777" w:rsidR="00785378" w:rsidRPr="0061202F" w:rsidRDefault="00785378" w:rsidP="00785378">
                      <w:pPr>
                        <w:rPr>
                          <w:rFonts w:ascii="Monotype Corsiva" w:hAnsi="Monotype Corsiva"/>
                          <w:color w:val="A6A6A6" w:themeColor="background1" w:themeShade="A6"/>
                          <w:sz w:val="52"/>
                        </w:rPr>
                      </w:pPr>
                    </w:p>
                  </w:txbxContent>
                </v:textbox>
                <w10:wrap type="tight"/>
              </v:shape>
            </w:pict>
          </mc:Fallback>
        </mc:AlternateContent>
      </w:r>
      <w:r w:rsidRPr="00BF7A1F">
        <w:rPr>
          <w:rFonts w:ascii="Tahoma" w:hAnsi="Tahoma" w:cs="Tahoma"/>
          <w:b/>
          <w:noProof/>
          <w:sz w:val="21"/>
          <w:szCs w:val="21"/>
          <w:lang w:eastAsia="en-GB"/>
        </w:rPr>
        <mc:AlternateContent>
          <mc:Choice Requires="wps">
            <w:drawing>
              <wp:anchor distT="0" distB="0" distL="114300" distR="114300" simplePos="0" relativeHeight="251660288" behindDoc="1" locked="0" layoutInCell="1" allowOverlap="1" wp14:anchorId="6DABB107" wp14:editId="6EB35E77">
                <wp:simplePos x="0" y="0"/>
                <wp:positionH relativeFrom="column">
                  <wp:posOffset>3169920</wp:posOffset>
                </wp:positionH>
                <wp:positionV relativeFrom="paragraph">
                  <wp:posOffset>44450</wp:posOffset>
                </wp:positionV>
                <wp:extent cx="2966400" cy="648000"/>
                <wp:effectExtent l="0" t="0" r="0" b="0"/>
                <wp:wrapTight wrapText="bothSides">
                  <wp:wrapPolygon edited="0">
                    <wp:start x="277" y="0"/>
                    <wp:lineTo x="277" y="20965"/>
                    <wp:lineTo x="21087" y="20965"/>
                    <wp:lineTo x="21087" y="0"/>
                    <wp:lineTo x="277"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6400" cy="6480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744B81BF" w14:textId="77777777" w:rsidR="00785378" w:rsidRDefault="00785378" w:rsidP="00785378">
                            <w:pPr>
                              <w:rPr>
                                <w:rFonts w:ascii="Tahoma" w:hAnsi="Tahoma" w:cs="Tahoma"/>
                                <w:b/>
                                <w:bCs/>
                                <w:color w:val="365F91" w:themeColor="accent1" w:themeShade="BF"/>
                                <w:sz w:val="32"/>
                                <w:szCs w:val="32"/>
                              </w:rPr>
                            </w:pPr>
                            <w:r>
                              <w:rPr>
                                <w:rFonts w:ascii="Tahoma" w:hAnsi="Tahoma" w:cs="Tahoma"/>
                                <w:b/>
                                <w:bCs/>
                                <w:color w:val="365F91" w:themeColor="accent1" w:themeShade="BF"/>
                                <w:sz w:val="32"/>
                                <w:szCs w:val="32"/>
                              </w:rPr>
                              <w:t>Health and Safety Policy</w:t>
                            </w:r>
                          </w:p>
                          <w:p w14:paraId="0FBD8343" w14:textId="77777777" w:rsidR="00785378" w:rsidRPr="00417EB2" w:rsidRDefault="00785378" w:rsidP="00785378">
                            <w:pPr>
                              <w:rPr>
                                <w:rFonts w:ascii="Tahoma" w:hAnsi="Tahoma" w:cs="Tahoma"/>
                                <w:b/>
                                <w:bCs/>
                                <w:color w:val="365F91" w:themeColor="accent1" w:themeShade="BF"/>
                                <w:sz w:val="32"/>
                                <w:szCs w:val="32"/>
                              </w:rPr>
                            </w:pPr>
                          </w:p>
                          <w:p w14:paraId="74615304" w14:textId="77777777" w:rsidR="00785378" w:rsidRDefault="00785378" w:rsidP="00785378">
                            <w:pPr>
                              <w:rPr>
                                <w:rFonts w:ascii="Tahoma" w:hAnsi="Tahoma"/>
                              </w:rPr>
                            </w:pPr>
                          </w:p>
                          <w:p w14:paraId="54BAAAB3" w14:textId="77777777" w:rsidR="00785378" w:rsidRPr="0061202F" w:rsidRDefault="00785378" w:rsidP="00785378">
                            <w:pPr>
                              <w:rPr>
                                <w:rFonts w:ascii="Tahoma" w:hAnsi="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BB107" id="Text Box 4" o:spid="_x0000_s1027" type="#_x0000_t202" style="position:absolute;left:0;text-align:left;margin-left:249.6pt;margin-top:3.5pt;width:233.55pt;height: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" filled="f" stroked="f">
                <v:textbox>
                  <w:txbxContent>
                    <w:p w14:paraId="744B81BF" w14:textId="77777777" w:rsidR="00785378" w:rsidRDefault="00785378" w:rsidP="00785378">
                      <w:pPr>
                        <w:rPr>
                          <w:rFonts w:ascii="Tahoma" w:hAnsi="Tahoma" w:cs="Tahoma"/>
                          <w:b/>
                          <w:bCs/>
                          <w:color w:val="365F91" w:themeColor="accent1" w:themeShade="BF"/>
                          <w:sz w:val="32"/>
                          <w:szCs w:val="32"/>
                        </w:rPr>
                      </w:pPr>
                      <w:r>
                        <w:rPr>
                          <w:rFonts w:ascii="Tahoma" w:hAnsi="Tahoma" w:cs="Tahoma"/>
                          <w:b/>
                          <w:bCs/>
                          <w:color w:val="365F91" w:themeColor="accent1" w:themeShade="BF"/>
                          <w:sz w:val="32"/>
                          <w:szCs w:val="32"/>
                        </w:rPr>
                        <w:t>Health and Safety Policy</w:t>
                      </w:r>
                    </w:p>
                    <w:p w14:paraId="0FBD8343" w14:textId="77777777" w:rsidR="00785378" w:rsidRPr="00417EB2" w:rsidRDefault="00785378" w:rsidP="00785378">
                      <w:pPr>
                        <w:rPr>
                          <w:rFonts w:ascii="Tahoma" w:hAnsi="Tahoma" w:cs="Tahoma"/>
                          <w:b/>
                          <w:bCs/>
                          <w:color w:val="365F91" w:themeColor="accent1" w:themeShade="BF"/>
                          <w:sz w:val="32"/>
                          <w:szCs w:val="32"/>
                        </w:rPr>
                      </w:pPr>
                    </w:p>
                    <w:p w14:paraId="74615304" w14:textId="77777777" w:rsidR="00785378" w:rsidRDefault="00785378" w:rsidP="00785378">
                      <w:pPr>
                        <w:rPr>
                          <w:rFonts w:ascii="Tahoma" w:hAnsi="Tahoma"/>
                        </w:rPr>
                      </w:pPr>
                    </w:p>
                    <w:p w14:paraId="54BAAAB3" w14:textId="77777777" w:rsidR="00785378" w:rsidRPr="0061202F" w:rsidRDefault="00785378" w:rsidP="00785378">
                      <w:pPr>
                        <w:rPr>
                          <w:rFonts w:ascii="Tahoma" w:hAnsi="Tahoma"/>
                        </w:rPr>
                      </w:pPr>
                    </w:p>
                  </w:txbxContent>
                </v:textbox>
                <w10:wrap type="tight"/>
              </v:shape>
            </w:pict>
          </mc:Fallback>
        </mc:AlternateContent>
      </w:r>
    </w:p>
    <w:p w14:paraId="57ECF135" w14:textId="77777777" w:rsidR="00785378" w:rsidRDefault="00785378" w:rsidP="00785378">
      <w:pPr>
        <w:jc w:val="center"/>
        <w:rPr>
          <w:rFonts w:cs="Arial"/>
          <w:b/>
          <w:bCs/>
          <w:sz w:val="20"/>
          <w:u w:val="single"/>
        </w:rPr>
      </w:pPr>
    </w:p>
    <w:p w14:paraId="37EE6907" w14:textId="77777777" w:rsidR="00785378" w:rsidRDefault="00785378" w:rsidP="00785378">
      <w:pPr>
        <w:jc w:val="center"/>
        <w:rPr>
          <w:rFonts w:cs="Arial"/>
          <w:b/>
          <w:bCs/>
          <w:sz w:val="20"/>
          <w:u w:val="single"/>
        </w:rPr>
      </w:pPr>
    </w:p>
    <w:p w14:paraId="5040052A" w14:textId="77777777" w:rsidR="00785378" w:rsidRDefault="00785378" w:rsidP="00785378">
      <w:pPr>
        <w:jc w:val="center"/>
        <w:rPr>
          <w:rFonts w:cs="Arial"/>
          <w:b/>
          <w:bCs/>
          <w:sz w:val="20"/>
          <w:u w:val="single"/>
        </w:rPr>
      </w:pPr>
    </w:p>
    <w:p w14:paraId="4312EB02" w14:textId="77777777" w:rsidR="00785378" w:rsidRDefault="00785378" w:rsidP="00785378">
      <w:pPr>
        <w:jc w:val="center"/>
        <w:rPr>
          <w:rFonts w:cs="Arial"/>
          <w:b/>
          <w:bCs/>
          <w:sz w:val="20"/>
          <w:u w:val="single"/>
        </w:rPr>
      </w:pPr>
    </w:p>
    <w:p w14:paraId="47CE81E5" w14:textId="77777777" w:rsidR="00785378" w:rsidRDefault="00785378" w:rsidP="00785378">
      <w:pPr>
        <w:jc w:val="center"/>
        <w:rPr>
          <w:rFonts w:cs="Arial"/>
          <w:b/>
          <w:bCs/>
          <w:sz w:val="20"/>
          <w:u w:val="single"/>
        </w:rPr>
      </w:pPr>
    </w:p>
    <w:p w14:paraId="585A03AF" w14:textId="77777777" w:rsidR="00785378" w:rsidRDefault="00785378" w:rsidP="00785378">
      <w:pPr>
        <w:jc w:val="center"/>
        <w:rPr>
          <w:rFonts w:cs="Arial"/>
          <w:b/>
          <w:bCs/>
          <w:sz w:val="20"/>
          <w:u w:val="single"/>
        </w:rPr>
      </w:pPr>
    </w:p>
    <w:p w14:paraId="104C3415" w14:textId="77777777" w:rsidR="00785378" w:rsidRDefault="00785378" w:rsidP="00785378">
      <w:pPr>
        <w:jc w:val="center"/>
        <w:rPr>
          <w:rFonts w:cs="Arial"/>
          <w:b/>
          <w:bCs/>
          <w:sz w:val="20"/>
          <w:u w:val="single"/>
        </w:rPr>
      </w:pPr>
    </w:p>
    <w:p w14:paraId="5676C57F" w14:textId="77777777" w:rsidR="00785378" w:rsidRDefault="00785378" w:rsidP="00785378">
      <w:pPr>
        <w:jc w:val="center"/>
        <w:rPr>
          <w:rFonts w:cs="Arial"/>
          <w:b/>
          <w:bCs/>
          <w:sz w:val="20"/>
          <w:u w:val="single"/>
        </w:rPr>
      </w:pPr>
    </w:p>
    <w:p w14:paraId="258377FF" w14:textId="77777777" w:rsidR="00785378" w:rsidRDefault="00785378" w:rsidP="00785378">
      <w:pPr>
        <w:jc w:val="center"/>
        <w:rPr>
          <w:rFonts w:cs="Arial"/>
          <w:b/>
          <w:bCs/>
          <w:sz w:val="20"/>
          <w:u w:val="single"/>
        </w:rPr>
      </w:pPr>
    </w:p>
    <w:p w14:paraId="3F9F49D4" w14:textId="77777777" w:rsidR="00785378" w:rsidRDefault="00785378" w:rsidP="00785378">
      <w:pPr>
        <w:jc w:val="center"/>
        <w:rPr>
          <w:rFonts w:cs="Arial"/>
          <w:b/>
          <w:bCs/>
          <w:sz w:val="20"/>
          <w:u w:val="single"/>
        </w:rPr>
      </w:pPr>
    </w:p>
    <w:p w14:paraId="5CE01BD6" w14:textId="77777777" w:rsidR="00785378" w:rsidRDefault="00785378" w:rsidP="00785378">
      <w:pPr>
        <w:jc w:val="center"/>
        <w:rPr>
          <w:rFonts w:cs="Arial"/>
          <w:b/>
          <w:bCs/>
          <w:sz w:val="20"/>
          <w:u w:val="single"/>
        </w:rPr>
      </w:pPr>
    </w:p>
    <w:p w14:paraId="1C98C812" w14:textId="77777777" w:rsidR="00785378" w:rsidRDefault="00785378" w:rsidP="00785378">
      <w:pPr>
        <w:jc w:val="center"/>
        <w:rPr>
          <w:rFonts w:cs="Arial"/>
          <w:b/>
          <w:bCs/>
          <w:sz w:val="20"/>
          <w:u w:val="single"/>
        </w:rPr>
      </w:pPr>
    </w:p>
    <w:p w14:paraId="2C402086" w14:textId="77777777" w:rsidR="00785378" w:rsidRDefault="00785378" w:rsidP="00785378">
      <w:pPr>
        <w:jc w:val="center"/>
        <w:rPr>
          <w:rFonts w:cs="Arial"/>
          <w:b/>
          <w:bCs/>
          <w:sz w:val="20"/>
          <w:u w:val="single"/>
        </w:rPr>
      </w:pPr>
    </w:p>
    <w:p w14:paraId="332C812F" w14:textId="77777777" w:rsidR="00785378" w:rsidRDefault="00785378" w:rsidP="00785378">
      <w:pPr>
        <w:jc w:val="center"/>
        <w:rPr>
          <w:rFonts w:cs="Arial"/>
          <w:b/>
          <w:bCs/>
          <w:sz w:val="20"/>
          <w:u w:val="single"/>
        </w:rPr>
      </w:pPr>
    </w:p>
    <w:p w14:paraId="4D64AD02" w14:textId="77777777" w:rsidR="00785378" w:rsidRDefault="00785378" w:rsidP="00785378">
      <w:pPr>
        <w:jc w:val="center"/>
        <w:rPr>
          <w:rFonts w:cs="Arial"/>
          <w:b/>
          <w:bCs/>
          <w:sz w:val="20"/>
          <w:u w:val="single"/>
        </w:rPr>
      </w:pPr>
    </w:p>
    <w:p w14:paraId="2A4E03C3" w14:textId="77777777" w:rsidR="00785378" w:rsidRDefault="00785378" w:rsidP="00785378">
      <w:pPr>
        <w:jc w:val="center"/>
        <w:rPr>
          <w:rFonts w:cs="Arial"/>
          <w:b/>
          <w:bCs/>
          <w:sz w:val="20"/>
          <w:u w:val="single"/>
        </w:rPr>
      </w:pPr>
    </w:p>
    <w:p w14:paraId="0DF3281C" w14:textId="77777777" w:rsidR="00785378" w:rsidRDefault="00785378" w:rsidP="00785378">
      <w:pPr>
        <w:jc w:val="center"/>
        <w:rPr>
          <w:rFonts w:cs="Arial"/>
          <w:b/>
          <w:bCs/>
          <w:sz w:val="20"/>
          <w:u w:val="single"/>
        </w:rPr>
      </w:pPr>
    </w:p>
    <w:p w14:paraId="44566C99" w14:textId="77777777" w:rsidR="00785378" w:rsidRDefault="00785378" w:rsidP="00785378">
      <w:pPr>
        <w:jc w:val="center"/>
        <w:rPr>
          <w:rFonts w:cs="Arial"/>
          <w:b/>
          <w:bCs/>
          <w:sz w:val="20"/>
          <w:u w:val="single"/>
        </w:rPr>
      </w:pPr>
    </w:p>
    <w:p w14:paraId="42910CCA" w14:textId="77777777" w:rsidR="00785378" w:rsidRDefault="00785378" w:rsidP="00785378">
      <w:pPr>
        <w:jc w:val="center"/>
        <w:rPr>
          <w:rFonts w:cs="Arial"/>
          <w:b/>
          <w:bCs/>
          <w:sz w:val="20"/>
          <w:u w:val="single"/>
        </w:rPr>
      </w:pPr>
    </w:p>
    <w:p w14:paraId="51A467BD" w14:textId="77777777" w:rsidR="00785378" w:rsidRDefault="00785378" w:rsidP="00785378">
      <w:pPr>
        <w:jc w:val="center"/>
        <w:rPr>
          <w:rFonts w:cs="Arial"/>
          <w:b/>
          <w:bCs/>
          <w:sz w:val="20"/>
          <w:u w:val="single"/>
        </w:rPr>
      </w:pPr>
    </w:p>
    <w:p w14:paraId="2B2CAD01" w14:textId="77777777" w:rsidR="00785378" w:rsidRDefault="00785378" w:rsidP="00785378">
      <w:pPr>
        <w:jc w:val="center"/>
        <w:rPr>
          <w:rFonts w:cs="Arial"/>
          <w:b/>
          <w:bCs/>
          <w:sz w:val="20"/>
          <w:u w:val="single"/>
        </w:rPr>
      </w:pPr>
    </w:p>
    <w:p w14:paraId="6BF5D60E" w14:textId="77777777" w:rsidR="00785378" w:rsidRDefault="00785378" w:rsidP="00785378">
      <w:pPr>
        <w:jc w:val="center"/>
        <w:rPr>
          <w:rFonts w:cs="Arial"/>
          <w:b/>
          <w:bCs/>
          <w:sz w:val="20"/>
          <w:u w:val="single"/>
        </w:rPr>
      </w:pPr>
    </w:p>
    <w:p w14:paraId="5121B6FE" w14:textId="77777777" w:rsidR="00785378" w:rsidRDefault="00785378" w:rsidP="00785378">
      <w:pPr>
        <w:jc w:val="center"/>
        <w:rPr>
          <w:b/>
          <w:sz w:val="20"/>
          <w:u w:val="single"/>
        </w:rPr>
      </w:pPr>
    </w:p>
    <w:p w14:paraId="15761B4C" w14:textId="77777777" w:rsidR="00785378" w:rsidRDefault="00785378" w:rsidP="00785378">
      <w:pPr>
        <w:jc w:val="center"/>
        <w:rPr>
          <w:b/>
          <w:sz w:val="20"/>
          <w:u w:val="single"/>
        </w:rPr>
      </w:pPr>
    </w:p>
    <w:p w14:paraId="6F01F119" w14:textId="77777777" w:rsidR="00785378" w:rsidRDefault="00785378" w:rsidP="00785378">
      <w:pPr>
        <w:jc w:val="center"/>
        <w:rPr>
          <w:b/>
          <w:sz w:val="20"/>
          <w:u w:val="single"/>
        </w:rPr>
      </w:pPr>
    </w:p>
    <w:p w14:paraId="388B38A7" w14:textId="77777777" w:rsidR="00785378" w:rsidRDefault="00785378" w:rsidP="00785378">
      <w:pPr>
        <w:jc w:val="center"/>
        <w:rPr>
          <w:b/>
          <w:sz w:val="20"/>
          <w:u w:val="single"/>
        </w:rPr>
      </w:pPr>
    </w:p>
    <w:p w14:paraId="50094026" w14:textId="77777777" w:rsidR="00785378" w:rsidRDefault="00785378" w:rsidP="00785378">
      <w:pPr>
        <w:jc w:val="center"/>
        <w:rPr>
          <w:b/>
          <w:sz w:val="20"/>
          <w:u w:val="single"/>
        </w:rPr>
      </w:pPr>
    </w:p>
    <w:p w14:paraId="0DEED7B6" w14:textId="77777777" w:rsidR="00785378" w:rsidRDefault="00785378" w:rsidP="00785378">
      <w:pPr>
        <w:jc w:val="center"/>
        <w:rPr>
          <w:b/>
          <w:sz w:val="20"/>
          <w:u w:val="single"/>
        </w:rPr>
      </w:pPr>
    </w:p>
    <w:p w14:paraId="1ED615CB" w14:textId="77777777" w:rsidR="00785378" w:rsidRDefault="00785378" w:rsidP="00785378">
      <w:pPr>
        <w:jc w:val="center"/>
        <w:rPr>
          <w:b/>
          <w:sz w:val="20"/>
          <w:u w:val="single"/>
        </w:rPr>
      </w:pPr>
    </w:p>
    <w:p w14:paraId="160EDAD3" w14:textId="77777777" w:rsidR="00785378" w:rsidRDefault="00785378" w:rsidP="00785378">
      <w:pPr>
        <w:jc w:val="center"/>
        <w:rPr>
          <w:b/>
          <w:sz w:val="20"/>
          <w:u w:val="single"/>
        </w:rPr>
      </w:pPr>
    </w:p>
    <w:p w14:paraId="52ED8E78" w14:textId="77777777" w:rsidR="00785378" w:rsidRDefault="00785378" w:rsidP="00785378">
      <w:pPr>
        <w:jc w:val="center"/>
        <w:rPr>
          <w:b/>
          <w:sz w:val="20"/>
          <w:u w:val="single"/>
        </w:rPr>
      </w:pPr>
    </w:p>
    <w:p w14:paraId="7E7F65CF" w14:textId="77777777" w:rsidR="00785378" w:rsidRDefault="00785378" w:rsidP="00785378">
      <w:pPr>
        <w:jc w:val="center"/>
        <w:rPr>
          <w:b/>
          <w:sz w:val="20"/>
          <w:u w:val="single"/>
        </w:rPr>
      </w:pPr>
    </w:p>
    <w:p w14:paraId="7871BCB1" w14:textId="77777777" w:rsidR="00785378" w:rsidRDefault="00785378" w:rsidP="00785378">
      <w:pPr>
        <w:jc w:val="center"/>
        <w:rPr>
          <w:b/>
          <w:sz w:val="20"/>
          <w:u w:val="single"/>
        </w:rPr>
      </w:pPr>
    </w:p>
    <w:p w14:paraId="3E60D44D" w14:textId="77777777" w:rsidR="00785378" w:rsidRDefault="00785378" w:rsidP="00785378">
      <w:pPr>
        <w:jc w:val="center"/>
        <w:rPr>
          <w:b/>
          <w:sz w:val="20"/>
          <w:u w:val="single"/>
        </w:rPr>
      </w:pPr>
    </w:p>
    <w:p w14:paraId="23BD6D82" w14:textId="77777777" w:rsidR="00785378" w:rsidRDefault="00785378" w:rsidP="00785378">
      <w:pPr>
        <w:jc w:val="center"/>
        <w:rPr>
          <w:b/>
          <w:sz w:val="20"/>
          <w:u w:val="single"/>
        </w:rPr>
      </w:pPr>
    </w:p>
    <w:p w14:paraId="351EDE68" w14:textId="77777777" w:rsidR="00785378" w:rsidRDefault="00785378" w:rsidP="00785378">
      <w:pPr>
        <w:jc w:val="center"/>
        <w:rPr>
          <w:b/>
          <w:sz w:val="20"/>
          <w:u w:val="single"/>
        </w:rPr>
      </w:pPr>
    </w:p>
    <w:p w14:paraId="7C470EE0" w14:textId="77777777" w:rsidR="00785378" w:rsidRDefault="00785378" w:rsidP="00785378">
      <w:pPr>
        <w:jc w:val="center"/>
        <w:rPr>
          <w:b/>
          <w:sz w:val="20"/>
          <w:u w:val="single"/>
        </w:rPr>
      </w:pPr>
    </w:p>
    <w:p w14:paraId="4D129213" w14:textId="77777777" w:rsidR="00785378" w:rsidRDefault="00785378" w:rsidP="00785378">
      <w:pPr>
        <w:jc w:val="center"/>
        <w:rPr>
          <w:b/>
          <w:sz w:val="20"/>
          <w:u w:val="single"/>
        </w:rPr>
      </w:pPr>
    </w:p>
    <w:p w14:paraId="5C7AAF8D" w14:textId="77777777" w:rsidR="00785378" w:rsidRDefault="00785378" w:rsidP="00785378">
      <w:pPr>
        <w:jc w:val="center"/>
        <w:rPr>
          <w:b/>
          <w:sz w:val="20"/>
          <w:u w:val="single"/>
        </w:rPr>
      </w:pPr>
    </w:p>
    <w:p w14:paraId="69ADAD74" w14:textId="77777777" w:rsidR="00785378" w:rsidRDefault="00785378" w:rsidP="00785378">
      <w:pPr>
        <w:jc w:val="center"/>
        <w:rPr>
          <w:b/>
          <w:sz w:val="20"/>
          <w:u w:val="single"/>
        </w:rPr>
      </w:pPr>
    </w:p>
    <w:p w14:paraId="46E4374C" w14:textId="77777777" w:rsidR="00785378" w:rsidRDefault="00785378" w:rsidP="00785378">
      <w:pPr>
        <w:jc w:val="center"/>
        <w:rPr>
          <w:b/>
          <w:sz w:val="20"/>
          <w:u w:val="single"/>
        </w:rPr>
      </w:pPr>
    </w:p>
    <w:p w14:paraId="3C2A37A0" w14:textId="77777777" w:rsidR="00785378" w:rsidRDefault="00785378" w:rsidP="00785378">
      <w:pPr>
        <w:jc w:val="center"/>
        <w:rPr>
          <w:b/>
          <w:sz w:val="20"/>
          <w:u w:val="single"/>
        </w:rPr>
      </w:pPr>
    </w:p>
    <w:p w14:paraId="3AA4C6DF" w14:textId="77777777" w:rsidR="00785378" w:rsidRDefault="00785378" w:rsidP="00785378">
      <w:pPr>
        <w:jc w:val="center"/>
        <w:rPr>
          <w:b/>
          <w:sz w:val="20"/>
          <w:u w:val="single"/>
        </w:rPr>
      </w:pPr>
    </w:p>
    <w:p w14:paraId="5E6E395E" w14:textId="77777777" w:rsidR="00785378" w:rsidRDefault="00785378" w:rsidP="00785378">
      <w:pPr>
        <w:jc w:val="center"/>
        <w:rPr>
          <w:b/>
          <w:sz w:val="20"/>
          <w:u w:val="single"/>
        </w:rPr>
      </w:pPr>
    </w:p>
    <w:p w14:paraId="459BBB9E" w14:textId="77777777" w:rsidR="00785378" w:rsidRDefault="00785378" w:rsidP="00785378">
      <w:pPr>
        <w:jc w:val="center"/>
        <w:rPr>
          <w:b/>
          <w:sz w:val="20"/>
          <w:u w:val="single"/>
        </w:rPr>
      </w:pPr>
    </w:p>
    <w:p w14:paraId="02796888" w14:textId="77777777" w:rsidR="00785378" w:rsidRDefault="00785378" w:rsidP="00785378">
      <w:pPr>
        <w:jc w:val="center"/>
        <w:rPr>
          <w:b/>
          <w:sz w:val="20"/>
          <w:u w:val="single"/>
        </w:rPr>
      </w:pPr>
    </w:p>
    <w:p w14:paraId="06ABCB81" w14:textId="77777777" w:rsidR="00785378" w:rsidRDefault="00785378" w:rsidP="00785378">
      <w:pPr>
        <w:jc w:val="center"/>
        <w:rPr>
          <w:b/>
          <w:sz w:val="20"/>
          <w:u w:val="single"/>
        </w:rPr>
      </w:pPr>
    </w:p>
    <w:p w14:paraId="07AAB9C8" w14:textId="28093EB4" w:rsidR="00785378" w:rsidRDefault="00785378" w:rsidP="00785378">
      <w:pPr>
        <w:jc w:val="center"/>
        <w:rPr>
          <w:b/>
          <w:sz w:val="20"/>
          <w:u w:val="single"/>
        </w:rPr>
      </w:pPr>
    </w:p>
    <w:p w14:paraId="3BA5F4AE" w14:textId="34D131FA" w:rsidR="00785378" w:rsidRDefault="008C3F7C" w:rsidP="00785378">
      <w:pPr>
        <w:jc w:val="center"/>
        <w:rPr>
          <w:b/>
          <w:sz w:val="20"/>
          <w:u w:val="single"/>
        </w:rPr>
      </w:pPr>
      <w:ins w:id="0" w:author="Grace Britton" w:date="2026-05-18T10:06:00Z" w16du:dateUtc="2026-05-18T09:06:00Z">
        <w:r>
          <w:rPr>
            <w:b/>
            <w:noProof/>
            <w:sz w:val="20"/>
            <w:u w:val="single"/>
          </w:rPr>
          <w:drawing>
            <wp:anchor distT="0" distB="0" distL="114300" distR="114300" simplePos="0" relativeHeight="251664384" behindDoc="1" locked="0" layoutInCell="1" allowOverlap="1" wp14:anchorId="7964D33B" wp14:editId="58770DB0">
              <wp:simplePos x="0" y="0"/>
              <wp:positionH relativeFrom="margin">
                <wp:align>right</wp:align>
              </wp:positionH>
              <wp:positionV relativeFrom="paragraph">
                <wp:posOffset>-41910</wp:posOffset>
              </wp:positionV>
              <wp:extent cx="2121535" cy="725170"/>
              <wp:effectExtent l="0" t="0" r="0" b="0"/>
              <wp:wrapTight wrapText="bothSides">
                <wp:wrapPolygon edited="0">
                  <wp:start x="0" y="0"/>
                  <wp:lineTo x="0" y="20995"/>
                  <wp:lineTo x="21335" y="20995"/>
                  <wp:lineTo x="21335" y="0"/>
                  <wp:lineTo x="0" y="0"/>
                </wp:wrapPolygon>
              </wp:wrapTight>
              <wp:docPr id="1664482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1535" cy="725170"/>
                      </a:xfrm>
                      <a:prstGeom prst="rect">
                        <a:avLst/>
                      </a:prstGeom>
                      <a:noFill/>
                    </pic:spPr>
                  </pic:pic>
                </a:graphicData>
              </a:graphic>
            </wp:anchor>
          </w:drawing>
        </w:r>
      </w:ins>
    </w:p>
    <w:p w14:paraId="68A88949" w14:textId="77777777" w:rsidR="00785378" w:rsidRDefault="00785378" w:rsidP="00785378">
      <w:pPr>
        <w:jc w:val="center"/>
        <w:rPr>
          <w:b/>
          <w:sz w:val="20"/>
          <w:u w:val="single"/>
        </w:rPr>
      </w:pPr>
    </w:p>
    <w:p w14:paraId="000E9CDF" w14:textId="046BC0D4" w:rsidR="001E2C17" w:rsidRDefault="001E2C17" w:rsidP="008C3F7C">
      <w:pPr>
        <w:jc w:val="right"/>
        <w:rPr>
          <w:b/>
          <w:color w:val="365F91" w:themeColor="accent1" w:themeShade="BF"/>
          <w:sz w:val="32"/>
          <w:szCs w:val="32"/>
        </w:rPr>
      </w:pPr>
    </w:p>
    <w:p w14:paraId="24A792CF" w14:textId="3B211AD1" w:rsidR="00785378" w:rsidRPr="005938F9" w:rsidRDefault="00785378" w:rsidP="00785378">
      <w:pPr>
        <w:rPr>
          <w:b/>
          <w:color w:val="365F91" w:themeColor="accent1" w:themeShade="BF"/>
          <w:sz w:val="32"/>
          <w:szCs w:val="32"/>
        </w:rPr>
      </w:pPr>
      <w:r w:rsidRPr="005938F9">
        <w:rPr>
          <w:b/>
          <w:color w:val="365F91" w:themeColor="accent1" w:themeShade="BF"/>
          <w:sz w:val="32"/>
          <w:szCs w:val="32"/>
        </w:rPr>
        <w:lastRenderedPageBreak/>
        <w:t>Document Control</w:t>
      </w:r>
    </w:p>
    <w:p w14:paraId="4BB7C825" w14:textId="77777777" w:rsidR="00785378" w:rsidRDefault="00785378" w:rsidP="00785378">
      <w:pPr>
        <w:rPr>
          <w:rFonts w:cs="Arial"/>
        </w:rPr>
      </w:pPr>
    </w:p>
    <w:tbl>
      <w:tblPr>
        <w:tblStyle w:val="TableGrid"/>
        <w:tblW w:w="0" w:type="auto"/>
        <w:tblLook w:val="04A0" w:firstRow="1" w:lastRow="0" w:firstColumn="1" w:lastColumn="0" w:noHBand="0" w:noVBand="1"/>
      </w:tblPr>
      <w:tblGrid>
        <w:gridCol w:w="4702"/>
        <w:gridCol w:w="4700"/>
      </w:tblGrid>
      <w:tr w:rsidR="00785378" w14:paraId="77BD666A" w14:textId="77777777" w:rsidTr="00886E5D">
        <w:tc>
          <w:tcPr>
            <w:tcW w:w="4815" w:type="dxa"/>
          </w:tcPr>
          <w:p w14:paraId="64860F14" w14:textId="77777777" w:rsidR="00785378" w:rsidRPr="00886E5D" w:rsidRDefault="00785378" w:rsidP="00886E5D">
            <w:pPr>
              <w:rPr>
                <w:rFonts w:ascii="Tahoma" w:hAnsi="Tahoma" w:cs="Tahoma"/>
                <w:b/>
                <w:sz w:val="20"/>
              </w:rPr>
            </w:pPr>
            <w:r w:rsidRPr="00886E5D">
              <w:rPr>
                <w:rFonts w:ascii="Tahoma" w:hAnsi="Tahoma" w:cs="Tahoma"/>
                <w:b/>
                <w:sz w:val="20"/>
              </w:rPr>
              <w:t>This document has been approved for operation within:</w:t>
            </w:r>
          </w:p>
          <w:p w14:paraId="05FD51BA" w14:textId="77777777" w:rsidR="00785378" w:rsidRPr="00886E5D" w:rsidRDefault="00785378" w:rsidP="00886E5D">
            <w:pPr>
              <w:rPr>
                <w:rFonts w:cs="Arial"/>
                <w:sz w:val="20"/>
              </w:rPr>
            </w:pPr>
          </w:p>
        </w:tc>
        <w:tc>
          <w:tcPr>
            <w:tcW w:w="4815" w:type="dxa"/>
          </w:tcPr>
          <w:p w14:paraId="62350FC7" w14:textId="77777777" w:rsidR="00785378" w:rsidRPr="00886E5D" w:rsidRDefault="00785378" w:rsidP="00886E5D">
            <w:pPr>
              <w:rPr>
                <w:rFonts w:ascii="Tahoma" w:hAnsi="Tahoma" w:cs="Tahoma"/>
                <w:b/>
                <w:sz w:val="20"/>
              </w:rPr>
            </w:pPr>
          </w:p>
          <w:p w14:paraId="28AB42E0" w14:textId="77777777" w:rsidR="00785378" w:rsidRPr="00886E5D" w:rsidRDefault="00785378" w:rsidP="00886E5D">
            <w:pPr>
              <w:rPr>
                <w:rFonts w:ascii="Tahoma" w:hAnsi="Tahoma"/>
                <w:b/>
                <w:bCs/>
                <w:sz w:val="20"/>
              </w:rPr>
            </w:pPr>
            <w:r w:rsidRPr="00886E5D">
              <w:rPr>
                <w:rFonts w:ascii="Tahoma" w:hAnsi="Tahoma"/>
                <w:b/>
                <w:bCs/>
                <w:sz w:val="20"/>
              </w:rPr>
              <w:t>Barnacre Road Primary School</w:t>
            </w:r>
          </w:p>
          <w:p w14:paraId="4D314F56" w14:textId="77777777" w:rsidR="00785378" w:rsidRPr="00886E5D" w:rsidRDefault="00785378" w:rsidP="00886E5D">
            <w:pPr>
              <w:rPr>
                <w:rFonts w:ascii="Tahoma" w:hAnsi="Tahoma" w:cs="Tahoma"/>
                <w:b/>
                <w:sz w:val="20"/>
              </w:rPr>
            </w:pPr>
          </w:p>
        </w:tc>
      </w:tr>
      <w:tr w:rsidR="00785378" w14:paraId="40790DBE" w14:textId="77777777" w:rsidTr="00886E5D">
        <w:tc>
          <w:tcPr>
            <w:tcW w:w="4815" w:type="dxa"/>
          </w:tcPr>
          <w:p w14:paraId="380ED7FC" w14:textId="77777777" w:rsidR="00785378" w:rsidRPr="00886E5D" w:rsidRDefault="00785378" w:rsidP="00886E5D">
            <w:pPr>
              <w:rPr>
                <w:rFonts w:ascii="Tahoma" w:hAnsi="Tahoma" w:cs="Tahoma"/>
                <w:b/>
                <w:sz w:val="20"/>
              </w:rPr>
            </w:pPr>
          </w:p>
          <w:p w14:paraId="2C80B28B" w14:textId="77777777" w:rsidR="00785378" w:rsidRPr="00886E5D" w:rsidRDefault="00785378" w:rsidP="00886E5D">
            <w:pPr>
              <w:rPr>
                <w:rFonts w:ascii="Tahoma" w:hAnsi="Tahoma" w:cs="Tahoma"/>
                <w:b/>
                <w:sz w:val="20"/>
              </w:rPr>
            </w:pPr>
            <w:r w:rsidRPr="00886E5D">
              <w:rPr>
                <w:rFonts w:ascii="Tahoma" w:hAnsi="Tahoma" w:cs="Tahoma"/>
                <w:b/>
                <w:sz w:val="20"/>
              </w:rPr>
              <w:t>Date effective from</w:t>
            </w:r>
          </w:p>
          <w:p w14:paraId="604E49B9" w14:textId="77777777" w:rsidR="00785378" w:rsidRPr="00886E5D" w:rsidRDefault="00785378" w:rsidP="00886E5D">
            <w:pPr>
              <w:rPr>
                <w:rFonts w:ascii="Tahoma" w:hAnsi="Tahoma" w:cs="Tahoma"/>
                <w:b/>
                <w:sz w:val="20"/>
              </w:rPr>
            </w:pPr>
          </w:p>
        </w:tc>
        <w:tc>
          <w:tcPr>
            <w:tcW w:w="4815" w:type="dxa"/>
          </w:tcPr>
          <w:p w14:paraId="366F2622" w14:textId="77777777" w:rsidR="00785378" w:rsidRPr="00886E5D" w:rsidRDefault="00785378" w:rsidP="00886E5D">
            <w:pPr>
              <w:rPr>
                <w:rFonts w:ascii="Tahoma" w:hAnsi="Tahoma" w:cs="Tahoma"/>
                <w:b/>
                <w:sz w:val="20"/>
              </w:rPr>
            </w:pPr>
          </w:p>
          <w:p w14:paraId="6116BDB7" w14:textId="77777777" w:rsidR="00785378" w:rsidRPr="00886E5D" w:rsidRDefault="00785378" w:rsidP="00886E5D">
            <w:pPr>
              <w:rPr>
                <w:rFonts w:ascii="Tahoma" w:hAnsi="Tahoma" w:cs="Tahoma"/>
                <w:b/>
                <w:sz w:val="20"/>
              </w:rPr>
            </w:pPr>
            <w:r w:rsidRPr="00886E5D">
              <w:rPr>
                <w:rFonts w:ascii="Tahoma" w:hAnsi="Tahoma" w:cs="Tahoma"/>
                <w:b/>
                <w:sz w:val="20"/>
              </w:rPr>
              <w:t>31 May 2026</w:t>
            </w:r>
          </w:p>
        </w:tc>
      </w:tr>
      <w:tr w:rsidR="00785378" w14:paraId="1DE4162B" w14:textId="77777777" w:rsidTr="00886E5D">
        <w:tc>
          <w:tcPr>
            <w:tcW w:w="4815" w:type="dxa"/>
          </w:tcPr>
          <w:p w14:paraId="7F10F9F3" w14:textId="77777777" w:rsidR="00785378" w:rsidRPr="00886E5D" w:rsidRDefault="00785378" w:rsidP="00886E5D">
            <w:pPr>
              <w:rPr>
                <w:rFonts w:ascii="Tahoma" w:hAnsi="Tahoma" w:cs="Tahoma"/>
                <w:b/>
                <w:sz w:val="20"/>
              </w:rPr>
            </w:pPr>
          </w:p>
          <w:p w14:paraId="4951EDDE" w14:textId="77777777" w:rsidR="00785378" w:rsidRPr="00886E5D" w:rsidRDefault="00785378" w:rsidP="00886E5D">
            <w:pPr>
              <w:rPr>
                <w:rFonts w:ascii="Tahoma" w:hAnsi="Tahoma" w:cs="Tahoma"/>
                <w:b/>
                <w:sz w:val="20"/>
              </w:rPr>
            </w:pPr>
            <w:r w:rsidRPr="00886E5D">
              <w:rPr>
                <w:rFonts w:ascii="Tahoma" w:hAnsi="Tahoma" w:cs="Tahoma"/>
                <w:b/>
                <w:sz w:val="20"/>
              </w:rPr>
              <w:t>Date of next review</w:t>
            </w:r>
          </w:p>
        </w:tc>
        <w:tc>
          <w:tcPr>
            <w:tcW w:w="4815" w:type="dxa"/>
          </w:tcPr>
          <w:p w14:paraId="671F2A99" w14:textId="77777777" w:rsidR="00785378" w:rsidRPr="00886E5D" w:rsidRDefault="00785378" w:rsidP="00886E5D">
            <w:pPr>
              <w:rPr>
                <w:rFonts w:ascii="Tahoma" w:hAnsi="Tahoma" w:cs="Tahoma"/>
                <w:b/>
                <w:sz w:val="20"/>
              </w:rPr>
            </w:pPr>
          </w:p>
          <w:p w14:paraId="31B21E54" w14:textId="70023CD6" w:rsidR="00785378" w:rsidRPr="00886E5D" w:rsidRDefault="00785378" w:rsidP="00886E5D">
            <w:pPr>
              <w:rPr>
                <w:rFonts w:ascii="Tahoma" w:hAnsi="Tahoma" w:cs="Tahoma"/>
                <w:b/>
                <w:sz w:val="20"/>
              </w:rPr>
            </w:pPr>
            <w:r w:rsidRPr="00886E5D">
              <w:rPr>
                <w:rFonts w:ascii="Tahoma" w:hAnsi="Tahoma" w:cs="Tahoma"/>
                <w:b/>
                <w:sz w:val="20"/>
              </w:rPr>
              <w:t>3</w:t>
            </w:r>
            <w:r w:rsidR="00DC69D6">
              <w:rPr>
                <w:rFonts w:ascii="Tahoma" w:hAnsi="Tahoma" w:cs="Tahoma"/>
                <w:b/>
                <w:sz w:val="20"/>
              </w:rPr>
              <w:t>1</w:t>
            </w:r>
            <w:r w:rsidRPr="00886E5D">
              <w:rPr>
                <w:rFonts w:ascii="Tahoma" w:hAnsi="Tahoma" w:cs="Tahoma"/>
                <w:b/>
                <w:sz w:val="20"/>
              </w:rPr>
              <w:t xml:space="preserve"> May 2027</w:t>
            </w:r>
          </w:p>
          <w:p w14:paraId="194241D4" w14:textId="77777777" w:rsidR="00785378" w:rsidRPr="00886E5D" w:rsidRDefault="00785378" w:rsidP="00886E5D">
            <w:pPr>
              <w:rPr>
                <w:rFonts w:ascii="Tahoma" w:hAnsi="Tahoma" w:cs="Tahoma"/>
                <w:b/>
                <w:sz w:val="20"/>
              </w:rPr>
            </w:pPr>
          </w:p>
        </w:tc>
      </w:tr>
      <w:tr w:rsidR="00785378" w14:paraId="4EC042F1" w14:textId="77777777" w:rsidTr="00886E5D">
        <w:tc>
          <w:tcPr>
            <w:tcW w:w="4815" w:type="dxa"/>
          </w:tcPr>
          <w:p w14:paraId="52333348" w14:textId="77777777" w:rsidR="00785378" w:rsidRPr="00886E5D" w:rsidRDefault="00785378" w:rsidP="00886E5D">
            <w:pPr>
              <w:rPr>
                <w:rFonts w:ascii="Tahoma" w:hAnsi="Tahoma" w:cs="Tahoma"/>
                <w:b/>
                <w:sz w:val="20"/>
              </w:rPr>
            </w:pPr>
          </w:p>
          <w:p w14:paraId="11432BD3" w14:textId="77777777" w:rsidR="00785378" w:rsidRPr="00886E5D" w:rsidRDefault="00785378" w:rsidP="00886E5D">
            <w:pPr>
              <w:rPr>
                <w:rFonts w:ascii="Tahoma" w:hAnsi="Tahoma" w:cs="Tahoma"/>
                <w:b/>
                <w:sz w:val="20"/>
              </w:rPr>
            </w:pPr>
            <w:r w:rsidRPr="00886E5D">
              <w:rPr>
                <w:rFonts w:ascii="Tahoma" w:hAnsi="Tahoma" w:cs="Tahoma"/>
                <w:b/>
                <w:sz w:val="20"/>
              </w:rPr>
              <w:t>Review period</w:t>
            </w:r>
          </w:p>
        </w:tc>
        <w:tc>
          <w:tcPr>
            <w:tcW w:w="4815" w:type="dxa"/>
          </w:tcPr>
          <w:p w14:paraId="58F4E8E3" w14:textId="77777777" w:rsidR="00785378" w:rsidRPr="00886E5D" w:rsidRDefault="00785378" w:rsidP="00886E5D">
            <w:pPr>
              <w:rPr>
                <w:rFonts w:ascii="Tahoma" w:hAnsi="Tahoma" w:cs="Tahoma"/>
                <w:b/>
                <w:sz w:val="20"/>
              </w:rPr>
            </w:pPr>
          </w:p>
          <w:p w14:paraId="46971EE3" w14:textId="77777777" w:rsidR="00785378" w:rsidRPr="00886E5D" w:rsidRDefault="00785378" w:rsidP="00886E5D">
            <w:pPr>
              <w:rPr>
                <w:rFonts w:ascii="Tahoma" w:hAnsi="Tahoma" w:cs="Tahoma"/>
                <w:b/>
                <w:sz w:val="20"/>
              </w:rPr>
            </w:pPr>
            <w:r w:rsidRPr="00886E5D">
              <w:rPr>
                <w:rFonts w:ascii="Tahoma" w:hAnsi="Tahoma" w:cs="Tahoma"/>
                <w:b/>
                <w:sz w:val="20"/>
              </w:rPr>
              <w:t>1 Year</w:t>
            </w:r>
          </w:p>
          <w:p w14:paraId="2E88BCD0" w14:textId="77777777" w:rsidR="00785378" w:rsidRPr="00886E5D" w:rsidRDefault="00785378" w:rsidP="00886E5D">
            <w:pPr>
              <w:rPr>
                <w:rFonts w:ascii="Tahoma" w:hAnsi="Tahoma" w:cs="Tahoma"/>
                <w:b/>
                <w:sz w:val="20"/>
              </w:rPr>
            </w:pPr>
          </w:p>
        </w:tc>
      </w:tr>
      <w:tr w:rsidR="00785378" w14:paraId="329CCD7F" w14:textId="77777777" w:rsidTr="00886E5D">
        <w:tc>
          <w:tcPr>
            <w:tcW w:w="4815" w:type="dxa"/>
          </w:tcPr>
          <w:p w14:paraId="40D4E70D" w14:textId="77777777" w:rsidR="00785378" w:rsidRPr="00886E5D" w:rsidRDefault="00785378" w:rsidP="00886E5D">
            <w:pPr>
              <w:rPr>
                <w:rFonts w:ascii="Tahoma" w:hAnsi="Tahoma" w:cs="Tahoma"/>
                <w:b/>
                <w:sz w:val="20"/>
              </w:rPr>
            </w:pPr>
          </w:p>
          <w:p w14:paraId="42B0ACD9" w14:textId="77777777" w:rsidR="00785378" w:rsidRPr="00886E5D" w:rsidRDefault="00785378" w:rsidP="00886E5D">
            <w:pPr>
              <w:rPr>
                <w:rFonts w:ascii="Tahoma" w:hAnsi="Tahoma" w:cs="Tahoma"/>
                <w:b/>
                <w:sz w:val="20"/>
              </w:rPr>
            </w:pPr>
            <w:r w:rsidRPr="00886E5D">
              <w:rPr>
                <w:rFonts w:ascii="Tahoma" w:hAnsi="Tahoma" w:cs="Tahoma"/>
                <w:b/>
                <w:sz w:val="20"/>
              </w:rPr>
              <w:t>Status</w:t>
            </w:r>
          </w:p>
        </w:tc>
        <w:tc>
          <w:tcPr>
            <w:tcW w:w="4815" w:type="dxa"/>
          </w:tcPr>
          <w:p w14:paraId="0EE3D37B" w14:textId="77777777" w:rsidR="00785378" w:rsidRPr="00886E5D" w:rsidRDefault="00785378" w:rsidP="00886E5D">
            <w:pPr>
              <w:rPr>
                <w:rFonts w:ascii="Tahoma" w:hAnsi="Tahoma" w:cs="Tahoma"/>
                <w:b/>
                <w:sz w:val="20"/>
              </w:rPr>
            </w:pPr>
          </w:p>
          <w:p w14:paraId="5534D692" w14:textId="77777777" w:rsidR="00785378" w:rsidRPr="00886E5D" w:rsidRDefault="00785378" w:rsidP="00886E5D">
            <w:pPr>
              <w:rPr>
                <w:rFonts w:ascii="Tahoma" w:hAnsi="Tahoma" w:cs="Tahoma"/>
                <w:b/>
                <w:sz w:val="20"/>
              </w:rPr>
            </w:pPr>
            <w:r w:rsidRPr="00886E5D">
              <w:rPr>
                <w:rFonts w:ascii="Tahoma" w:hAnsi="Tahoma" w:cs="Tahoma"/>
                <w:b/>
                <w:sz w:val="20"/>
              </w:rPr>
              <w:t>Statutory</w:t>
            </w:r>
          </w:p>
          <w:p w14:paraId="6718846A" w14:textId="77777777" w:rsidR="00785378" w:rsidRPr="00886E5D" w:rsidRDefault="00785378" w:rsidP="00886E5D">
            <w:pPr>
              <w:rPr>
                <w:rFonts w:ascii="Tahoma" w:hAnsi="Tahoma" w:cs="Tahoma"/>
                <w:b/>
                <w:sz w:val="20"/>
              </w:rPr>
            </w:pPr>
          </w:p>
        </w:tc>
      </w:tr>
      <w:tr w:rsidR="00785378" w14:paraId="7D2D8D04" w14:textId="77777777" w:rsidTr="00886E5D">
        <w:tc>
          <w:tcPr>
            <w:tcW w:w="4815" w:type="dxa"/>
          </w:tcPr>
          <w:p w14:paraId="448445B2" w14:textId="77777777" w:rsidR="00785378" w:rsidRPr="00886E5D" w:rsidRDefault="00785378" w:rsidP="00886E5D">
            <w:pPr>
              <w:rPr>
                <w:rFonts w:ascii="Tahoma" w:hAnsi="Tahoma" w:cs="Tahoma"/>
                <w:b/>
                <w:sz w:val="20"/>
              </w:rPr>
            </w:pPr>
          </w:p>
          <w:p w14:paraId="21729F39" w14:textId="77777777" w:rsidR="00785378" w:rsidRPr="00886E5D" w:rsidRDefault="00785378" w:rsidP="00886E5D">
            <w:pPr>
              <w:rPr>
                <w:rFonts w:ascii="Tahoma" w:hAnsi="Tahoma" w:cs="Tahoma"/>
                <w:b/>
                <w:sz w:val="20"/>
              </w:rPr>
            </w:pPr>
            <w:r w:rsidRPr="00886E5D">
              <w:rPr>
                <w:rFonts w:ascii="Tahoma" w:hAnsi="Tahoma" w:cs="Tahoma"/>
                <w:b/>
                <w:sz w:val="20"/>
              </w:rPr>
              <w:t>Owner</w:t>
            </w:r>
          </w:p>
        </w:tc>
        <w:tc>
          <w:tcPr>
            <w:tcW w:w="4815" w:type="dxa"/>
          </w:tcPr>
          <w:p w14:paraId="45531437" w14:textId="77777777" w:rsidR="00785378" w:rsidRPr="00886E5D" w:rsidRDefault="00785378" w:rsidP="00886E5D">
            <w:pPr>
              <w:rPr>
                <w:rFonts w:ascii="Tahoma" w:hAnsi="Tahoma" w:cs="Tahoma"/>
                <w:b/>
                <w:sz w:val="20"/>
              </w:rPr>
            </w:pPr>
          </w:p>
          <w:p w14:paraId="1F3B58E6" w14:textId="77777777" w:rsidR="00785378" w:rsidRPr="00886E5D" w:rsidRDefault="00785378" w:rsidP="00886E5D">
            <w:pPr>
              <w:rPr>
                <w:rFonts w:ascii="Tahoma" w:hAnsi="Tahoma"/>
                <w:b/>
                <w:bCs/>
                <w:sz w:val="20"/>
              </w:rPr>
            </w:pPr>
            <w:r w:rsidRPr="00886E5D">
              <w:rPr>
                <w:rFonts w:ascii="Tahoma" w:hAnsi="Tahoma"/>
                <w:b/>
                <w:bCs/>
                <w:sz w:val="20"/>
              </w:rPr>
              <w:t>Barnacre Road Primary School</w:t>
            </w:r>
          </w:p>
          <w:p w14:paraId="42CE3E01" w14:textId="77777777" w:rsidR="00785378" w:rsidRPr="00886E5D" w:rsidRDefault="00785378" w:rsidP="00886E5D">
            <w:pPr>
              <w:rPr>
                <w:rFonts w:ascii="Tahoma" w:hAnsi="Tahoma" w:cs="Tahoma"/>
                <w:b/>
                <w:sz w:val="20"/>
              </w:rPr>
            </w:pPr>
          </w:p>
        </w:tc>
      </w:tr>
      <w:tr w:rsidR="00785378" w14:paraId="525488BF" w14:textId="77777777" w:rsidTr="00886E5D">
        <w:trPr>
          <w:trHeight w:val="493"/>
        </w:trPr>
        <w:tc>
          <w:tcPr>
            <w:tcW w:w="4815" w:type="dxa"/>
          </w:tcPr>
          <w:p w14:paraId="5787DECB" w14:textId="77777777" w:rsidR="00785378" w:rsidRPr="00886E5D" w:rsidRDefault="00785378" w:rsidP="00886E5D">
            <w:pPr>
              <w:rPr>
                <w:rFonts w:ascii="Tahoma" w:hAnsi="Tahoma" w:cs="Tahoma"/>
                <w:b/>
                <w:sz w:val="20"/>
              </w:rPr>
            </w:pPr>
          </w:p>
          <w:p w14:paraId="127AF3D5" w14:textId="77777777" w:rsidR="00785378" w:rsidRPr="00886E5D" w:rsidRDefault="00785378" w:rsidP="00886E5D">
            <w:pPr>
              <w:rPr>
                <w:rFonts w:ascii="Tahoma" w:hAnsi="Tahoma" w:cs="Tahoma"/>
                <w:b/>
                <w:sz w:val="20"/>
              </w:rPr>
            </w:pPr>
            <w:r w:rsidRPr="00886E5D">
              <w:rPr>
                <w:rFonts w:ascii="Tahoma" w:hAnsi="Tahoma" w:cs="Tahoma"/>
                <w:b/>
                <w:sz w:val="20"/>
              </w:rPr>
              <w:t>Version</w:t>
            </w:r>
          </w:p>
        </w:tc>
        <w:tc>
          <w:tcPr>
            <w:tcW w:w="4815" w:type="dxa"/>
          </w:tcPr>
          <w:p w14:paraId="11E8DCF1" w14:textId="77777777" w:rsidR="00785378" w:rsidRPr="00886E5D" w:rsidRDefault="00785378" w:rsidP="00886E5D">
            <w:pPr>
              <w:rPr>
                <w:rFonts w:ascii="Tahoma" w:hAnsi="Tahoma" w:cs="Tahoma"/>
                <w:b/>
                <w:sz w:val="20"/>
              </w:rPr>
            </w:pPr>
          </w:p>
          <w:p w14:paraId="2D70C39F" w14:textId="77777777" w:rsidR="00785378" w:rsidRPr="00886E5D" w:rsidRDefault="00785378" w:rsidP="00886E5D">
            <w:pPr>
              <w:rPr>
                <w:rFonts w:ascii="Tahoma" w:hAnsi="Tahoma" w:cs="Tahoma"/>
                <w:b/>
                <w:sz w:val="20"/>
              </w:rPr>
            </w:pPr>
            <w:r w:rsidRPr="00886E5D">
              <w:rPr>
                <w:rFonts w:ascii="Tahoma" w:hAnsi="Tahoma" w:cs="Tahoma"/>
                <w:b/>
                <w:sz w:val="20"/>
              </w:rPr>
              <w:t>v1.0</w:t>
            </w:r>
          </w:p>
          <w:p w14:paraId="5A0D7BD5" w14:textId="77777777" w:rsidR="00785378" w:rsidRPr="00886E5D" w:rsidRDefault="00785378" w:rsidP="00886E5D">
            <w:pPr>
              <w:rPr>
                <w:rFonts w:ascii="Tahoma" w:hAnsi="Tahoma" w:cs="Tahoma"/>
                <w:b/>
                <w:sz w:val="20"/>
              </w:rPr>
            </w:pPr>
          </w:p>
        </w:tc>
      </w:tr>
    </w:tbl>
    <w:p w14:paraId="100EF695" w14:textId="77777777" w:rsidR="00785378" w:rsidRDefault="00785378" w:rsidP="00785378">
      <w:pPr>
        <w:rPr>
          <w:rFonts w:ascii="Tahoma" w:hAnsi="Tahoma" w:cs="Tahoma"/>
          <w:b/>
          <w:sz w:val="21"/>
          <w:szCs w:val="21"/>
        </w:rPr>
      </w:pPr>
    </w:p>
    <w:p w14:paraId="29167AE3" w14:textId="77777777" w:rsidR="00785378" w:rsidRDefault="00785378" w:rsidP="00785378">
      <w:pPr>
        <w:rPr>
          <w:rFonts w:ascii="Tahoma" w:hAnsi="Tahoma" w:cs="Tahoma"/>
          <w:b/>
          <w:sz w:val="21"/>
          <w:szCs w:val="21"/>
        </w:rPr>
      </w:pPr>
    </w:p>
    <w:p w14:paraId="5E751840" w14:textId="77777777" w:rsidR="00785378" w:rsidRDefault="00785378" w:rsidP="00785378">
      <w:pPr>
        <w:rPr>
          <w:rFonts w:ascii="Tahoma" w:hAnsi="Tahoma" w:cs="Tahoma"/>
          <w:b/>
          <w:sz w:val="21"/>
          <w:szCs w:val="21"/>
        </w:rPr>
      </w:pPr>
    </w:p>
    <w:p w14:paraId="4D303B85" w14:textId="77777777" w:rsidR="00785378" w:rsidRDefault="00785378" w:rsidP="00785378">
      <w:pPr>
        <w:rPr>
          <w:rFonts w:ascii="Tahoma" w:hAnsi="Tahoma" w:cs="Tahoma"/>
          <w:b/>
          <w:sz w:val="21"/>
          <w:szCs w:val="21"/>
        </w:rPr>
      </w:pPr>
    </w:p>
    <w:p w14:paraId="4E684936" w14:textId="77777777" w:rsidR="00785378" w:rsidRDefault="00785378" w:rsidP="00785378">
      <w:pPr>
        <w:rPr>
          <w:rFonts w:ascii="Tahoma" w:hAnsi="Tahoma" w:cs="Tahoma"/>
          <w:b/>
          <w:sz w:val="21"/>
          <w:szCs w:val="21"/>
        </w:rPr>
      </w:pPr>
    </w:p>
    <w:p w14:paraId="11CD8C0A" w14:textId="77777777" w:rsidR="00785378" w:rsidRDefault="00785378" w:rsidP="00785378">
      <w:pPr>
        <w:rPr>
          <w:rFonts w:ascii="Tahoma" w:hAnsi="Tahoma" w:cs="Tahoma"/>
          <w:b/>
          <w:sz w:val="21"/>
          <w:szCs w:val="21"/>
        </w:rPr>
      </w:pPr>
    </w:p>
    <w:p w14:paraId="158212EF" w14:textId="77777777" w:rsidR="00785378" w:rsidRDefault="00785378" w:rsidP="00785378">
      <w:pPr>
        <w:rPr>
          <w:rFonts w:ascii="Tahoma" w:hAnsi="Tahoma" w:cs="Tahoma"/>
          <w:b/>
          <w:sz w:val="21"/>
          <w:szCs w:val="21"/>
        </w:rPr>
      </w:pPr>
    </w:p>
    <w:p w14:paraId="3A1D1040" w14:textId="77777777" w:rsidR="00785378" w:rsidRDefault="00785378" w:rsidP="00785378">
      <w:pPr>
        <w:rPr>
          <w:rFonts w:ascii="Tahoma" w:hAnsi="Tahoma" w:cs="Tahoma"/>
          <w:b/>
          <w:sz w:val="21"/>
          <w:szCs w:val="21"/>
        </w:rPr>
      </w:pPr>
    </w:p>
    <w:p w14:paraId="08052E49" w14:textId="77777777" w:rsidR="00785378" w:rsidRDefault="00785378" w:rsidP="00785378">
      <w:pPr>
        <w:rPr>
          <w:rFonts w:ascii="Tahoma" w:hAnsi="Tahoma" w:cs="Tahoma"/>
          <w:b/>
          <w:sz w:val="21"/>
          <w:szCs w:val="21"/>
        </w:rPr>
      </w:pPr>
    </w:p>
    <w:p w14:paraId="49CD617D" w14:textId="77777777" w:rsidR="00785378" w:rsidRDefault="00785378" w:rsidP="00785378">
      <w:pPr>
        <w:rPr>
          <w:rFonts w:ascii="Tahoma" w:hAnsi="Tahoma" w:cs="Tahoma"/>
          <w:b/>
          <w:sz w:val="21"/>
          <w:szCs w:val="21"/>
        </w:rPr>
      </w:pPr>
    </w:p>
    <w:p w14:paraId="6721D060" w14:textId="77777777" w:rsidR="00785378" w:rsidRDefault="00785378" w:rsidP="00785378">
      <w:pPr>
        <w:rPr>
          <w:rFonts w:ascii="Tahoma" w:hAnsi="Tahoma" w:cs="Tahoma"/>
          <w:b/>
          <w:sz w:val="21"/>
          <w:szCs w:val="21"/>
        </w:rPr>
      </w:pPr>
    </w:p>
    <w:p w14:paraId="1743D628" w14:textId="77777777" w:rsidR="00785378" w:rsidRDefault="00785378" w:rsidP="00785378">
      <w:pPr>
        <w:rPr>
          <w:rFonts w:ascii="Tahoma" w:hAnsi="Tahoma" w:cs="Tahoma"/>
          <w:b/>
          <w:sz w:val="21"/>
          <w:szCs w:val="21"/>
        </w:rPr>
      </w:pPr>
    </w:p>
    <w:p w14:paraId="207B89DC" w14:textId="77777777" w:rsidR="00785378" w:rsidRDefault="00785378" w:rsidP="00785378">
      <w:pPr>
        <w:rPr>
          <w:rFonts w:ascii="Tahoma" w:hAnsi="Tahoma" w:cs="Tahoma"/>
          <w:b/>
          <w:sz w:val="21"/>
          <w:szCs w:val="21"/>
        </w:rPr>
      </w:pPr>
    </w:p>
    <w:p w14:paraId="3E6481C8" w14:textId="77777777" w:rsidR="00785378" w:rsidRDefault="00785378" w:rsidP="00785378">
      <w:pPr>
        <w:rPr>
          <w:rFonts w:ascii="Tahoma" w:hAnsi="Tahoma" w:cs="Tahoma"/>
          <w:b/>
          <w:sz w:val="21"/>
          <w:szCs w:val="21"/>
        </w:rPr>
      </w:pPr>
    </w:p>
    <w:p w14:paraId="30D3ACB9" w14:textId="77777777" w:rsidR="00785378" w:rsidRDefault="00785378" w:rsidP="00785378">
      <w:pPr>
        <w:jc w:val="center"/>
        <w:rPr>
          <w:b/>
          <w:sz w:val="20"/>
          <w:u w:val="single"/>
        </w:rPr>
      </w:pPr>
    </w:p>
    <w:p w14:paraId="43961198" w14:textId="77777777" w:rsidR="00785378" w:rsidRDefault="00785378" w:rsidP="00785378">
      <w:pPr>
        <w:jc w:val="center"/>
        <w:rPr>
          <w:b/>
          <w:sz w:val="20"/>
          <w:u w:val="single"/>
        </w:rPr>
      </w:pPr>
    </w:p>
    <w:p w14:paraId="6F2DCCA2" w14:textId="77777777" w:rsidR="00785378" w:rsidRDefault="00785378" w:rsidP="00785378">
      <w:pPr>
        <w:jc w:val="center"/>
        <w:rPr>
          <w:b/>
          <w:sz w:val="20"/>
          <w:u w:val="single"/>
        </w:rPr>
      </w:pPr>
    </w:p>
    <w:p w14:paraId="4B104994" w14:textId="77777777" w:rsidR="00785378" w:rsidRDefault="00785378" w:rsidP="00785378">
      <w:pPr>
        <w:jc w:val="center"/>
        <w:rPr>
          <w:b/>
          <w:sz w:val="20"/>
          <w:u w:val="single"/>
        </w:rPr>
      </w:pPr>
    </w:p>
    <w:p w14:paraId="4AE38DCE" w14:textId="77777777" w:rsidR="00785378" w:rsidRDefault="00785378" w:rsidP="00785378">
      <w:pPr>
        <w:jc w:val="center"/>
        <w:rPr>
          <w:b/>
          <w:sz w:val="20"/>
          <w:u w:val="single"/>
        </w:rPr>
      </w:pPr>
    </w:p>
    <w:p w14:paraId="16C3E5EA" w14:textId="77777777" w:rsidR="00785378" w:rsidRDefault="00785378" w:rsidP="00785378">
      <w:pPr>
        <w:jc w:val="center"/>
        <w:rPr>
          <w:b/>
          <w:sz w:val="20"/>
          <w:u w:val="single"/>
        </w:rPr>
      </w:pPr>
    </w:p>
    <w:p w14:paraId="7457FFD2" w14:textId="77777777" w:rsidR="00785378" w:rsidRDefault="00785378" w:rsidP="00785378">
      <w:pPr>
        <w:jc w:val="center"/>
        <w:rPr>
          <w:b/>
          <w:sz w:val="20"/>
          <w:u w:val="single"/>
        </w:rPr>
      </w:pPr>
    </w:p>
    <w:p w14:paraId="6EFE15DF" w14:textId="77777777" w:rsidR="00785378" w:rsidRDefault="00785378" w:rsidP="00785378">
      <w:pPr>
        <w:jc w:val="center"/>
        <w:rPr>
          <w:b/>
          <w:sz w:val="20"/>
          <w:u w:val="single"/>
        </w:rPr>
      </w:pPr>
    </w:p>
    <w:p w14:paraId="2499EC26" w14:textId="77777777" w:rsidR="00785378" w:rsidRDefault="00785378" w:rsidP="00785378">
      <w:pPr>
        <w:jc w:val="center"/>
        <w:rPr>
          <w:b/>
          <w:sz w:val="20"/>
          <w:u w:val="single"/>
        </w:rPr>
      </w:pPr>
    </w:p>
    <w:p w14:paraId="40052314" w14:textId="77777777" w:rsidR="00785378" w:rsidRDefault="00785378" w:rsidP="00785378">
      <w:pPr>
        <w:jc w:val="center"/>
        <w:rPr>
          <w:b/>
          <w:sz w:val="20"/>
          <w:u w:val="single"/>
        </w:rPr>
      </w:pPr>
    </w:p>
    <w:p w14:paraId="201F95BA" w14:textId="77777777" w:rsidR="00785378" w:rsidRDefault="00785378" w:rsidP="00785378">
      <w:pPr>
        <w:jc w:val="center"/>
        <w:rPr>
          <w:b/>
          <w:sz w:val="20"/>
          <w:u w:val="single"/>
        </w:rPr>
      </w:pPr>
    </w:p>
    <w:p w14:paraId="76BFC3C7" w14:textId="77777777" w:rsidR="00785378" w:rsidRDefault="00785378" w:rsidP="00785378">
      <w:pPr>
        <w:jc w:val="center"/>
        <w:rPr>
          <w:b/>
          <w:sz w:val="20"/>
          <w:u w:val="single"/>
        </w:rPr>
      </w:pPr>
    </w:p>
    <w:p w14:paraId="35C6A6E0" w14:textId="77777777" w:rsidR="00785378" w:rsidRDefault="00785378" w:rsidP="00785378">
      <w:pPr>
        <w:jc w:val="center"/>
        <w:rPr>
          <w:b/>
          <w:sz w:val="20"/>
          <w:u w:val="single"/>
        </w:rPr>
      </w:pPr>
    </w:p>
    <w:p w14:paraId="20FCA356" w14:textId="77777777" w:rsidR="00785378" w:rsidRDefault="00785378" w:rsidP="00785378">
      <w:pPr>
        <w:jc w:val="center"/>
        <w:rPr>
          <w:b/>
          <w:sz w:val="20"/>
          <w:u w:val="single"/>
        </w:rPr>
      </w:pPr>
    </w:p>
    <w:p w14:paraId="1712EA6B" w14:textId="77777777" w:rsidR="00785378" w:rsidRDefault="00785378" w:rsidP="00785378">
      <w:pPr>
        <w:jc w:val="center"/>
        <w:rPr>
          <w:b/>
          <w:sz w:val="20"/>
          <w:u w:val="single"/>
        </w:rPr>
      </w:pPr>
    </w:p>
    <w:p w14:paraId="4BB7CBFC" w14:textId="77777777" w:rsidR="00785378" w:rsidRDefault="00785378" w:rsidP="00785378">
      <w:pPr>
        <w:jc w:val="center"/>
        <w:rPr>
          <w:b/>
          <w:sz w:val="20"/>
          <w:u w:val="single"/>
        </w:rPr>
      </w:pPr>
    </w:p>
    <w:p w14:paraId="65195677" w14:textId="77777777" w:rsidR="00785378" w:rsidRDefault="00785378" w:rsidP="00785378">
      <w:pPr>
        <w:jc w:val="center"/>
        <w:rPr>
          <w:b/>
          <w:sz w:val="20"/>
          <w:u w:val="single"/>
        </w:rPr>
      </w:pPr>
    </w:p>
    <w:p w14:paraId="1816FDDB" w14:textId="77777777" w:rsidR="00785378" w:rsidRDefault="00785378" w:rsidP="00785378">
      <w:pPr>
        <w:jc w:val="center"/>
        <w:rPr>
          <w:b/>
          <w:sz w:val="20"/>
          <w:u w:val="single"/>
        </w:rPr>
      </w:pPr>
    </w:p>
    <w:p w14:paraId="4515803E" w14:textId="77777777" w:rsidR="00785378" w:rsidRDefault="00785378" w:rsidP="00785378">
      <w:pPr>
        <w:jc w:val="center"/>
        <w:rPr>
          <w:b/>
          <w:sz w:val="20"/>
          <w:u w:val="single"/>
        </w:rPr>
      </w:pPr>
    </w:p>
    <w:p w14:paraId="77BA57A5" w14:textId="77777777" w:rsidR="008C3F7C" w:rsidRDefault="008C3F7C" w:rsidP="00785378">
      <w:pPr>
        <w:jc w:val="center"/>
        <w:rPr>
          <w:b/>
          <w:sz w:val="20"/>
          <w:u w:val="single"/>
        </w:rPr>
        <w:sectPr w:rsidR="008C3F7C" w:rsidSect="008B221C">
          <w:headerReference w:type="default" r:id="rId14"/>
          <w:footerReference w:type="even" r:id="rId15"/>
          <w:footerReference w:type="default" r:id="rId16"/>
          <w:headerReference w:type="first" r:id="rId17"/>
          <w:footerReference w:type="first" r:id="rId18"/>
          <w:type w:val="continuous"/>
          <w:pgSz w:w="11907" w:h="16840" w:code="9"/>
          <w:pgMar w:top="1440" w:right="1077" w:bottom="1440" w:left="1418" w:header="720" w:footer="720" w:gutter="0"/>
          <w:cols w:space="720"/>
          <w:docGrid w:linePitch="299"/>
        </w:sectPr>
      </w:pPr>
    </w:p>
    <w:p w14:paraId="64E5A183" w14:textId="77777777" w:rsidR="00785378" w:rsidRDefault="00785378" w:rsidP="00785378">
      <w:pPr>
        <w:jc w:val="center"/>
        <w:rPr>
          <w:b/>
          <w:sz w:val="20"/>
          <w:u w:val="single"/>
        </w:rPr>
      </w:pPr>
    </w:p>
    <w:p w14:paraId="2C93F450" w14:textId="77777777" w:rsidR="00AA1FD8" w:rsidRDefault="00AA1FD8" w:rsidP="00190629">
      <w:pPr>
        <w:jc w:val="center"/>
        <w:rPr>
          <w:b/>
          <w:sz w:val="20"/>
          <w:u w:val="single"/>
        </w:rPr>
      </w:pPr>
    </w:p>
    <w:p w14:paraId="0190F3EB" w14:textId="134080A5" w:rsidR="00190629" w:rsidRPr="00A61E64" w:rsidRDefault="00190629" w:rsidP="00190629">
      <w:pPr>
        <w:jc w:val="center"/>
        <w:rPr>
          <w:b/>
          <w:sz w:val="20"/>
          <w:u w:val="single"/>
        </w:rPr>
      </w:pPr>
      <w:r>
        <w:rPr>
          <w:b/>
          <w:sz w:val="20"/>
          <w:u w:val="single"/>
        </w:rPr>
        <w:t>THE BAY LEARNING TRUST</w:t>
      </w:r>
    </w:p>
    <w:p w14:paraId="30EA293B" w14:textId="77777777" w:rsidR="00190629" w:rsidRPr="00A61E64" w:rsidRDefault="00190629" w:rsidP="00190629">
      <w:pPr>
        <w:jc w:val="center"/>
        <w:rPr>
          <w:b/>
          <w:sz w:val="20"/>
          <w:u w:val="single"/>
        </w:rPr>
      </w:pPr>
    </w:p>
    <w:p w14:paraId="223C9261" w14:textId="13A15085" w:rsidR="00190629" w:rsidRPr="00A61E64" w:rsidRDefault="00190629" w:rsidP="00190629">
      <w:pPr>
        <w:widowControl w:val="0"/>
        <w:tabs>
          <w:tab w:val="left" w:pos="709"/>
          <w:tab w:val="left" w:pos="1559"/>
          <w:tab w:val="left" w:pos="2551"/>
          <w:tab w:val="left" w:pos="3685"/>
          <w:tab w:val="left" w:pos="4961"/>
        </w:tabs>
        <w:suppressAutoHyphens/>
        <w:jc w:val="center"/>
        <w:rPr>
          <w:b/>
          <w:sz w:val="20"/>
          <w:u w:val="single"/>
        </w:rPr>
      </w:pPr>
      <w:del w:id="1" w:author="Grace Britton" w:date="2026-05-18T18:21:00Z" w16du:dateUtc="2026-05-18T17:21:00Z">
        <w:r w:rsidRPr="00190629" w:rsidDel="000C21B2">
          <w:rPr>
            <w:b/>
            <w:sz w:val="20"/>
            <w:highlight w:val="yellow"/>
            <w:u w:val="single"/>
          </w:rPr>
          <w:delText>[**INSERT NAME OF ACADEMY]</w:delText>
        </w:r>
      </w:del>
      <w:ins w:id="2" w:author="Grace Britton" w:date="2026-05-18T18:21:00Z" w16du:dateUtc="2026-05-18T17:21:00Z">
        <w:r w:rsidR="000C21B2">
          <w:rPr>
            <w:b/>
            <w:sz w:val="20"/>
            <w:u w:val="single"/>
          </w:rPr>
          <w:t>Barnacre Road Primary School</w:t>
        </w:r>
      </w:ins>
    </w:p>
    <w:p w14:paraId="08C85F55" w14:textId="77777777" w:rsidR="00190629" w:rsidRPr="00A61E64" w:rsidRDefault="00190629" w:rsidP="00190629">
      <w:pPr>
        <w:widowControl w:val="0"/>
        <w:tabs>
          <w:tab w:val="left" w:pos="709"/>
          <w:tab w:val="left" w:pos="1559"/>
          <w:tab w:val="left" w:pos="2551"/>
          <w:tab w:val="left" w:pos="3685"/>
          <w:tab w:val="left" w:pos="4961"/>
        </w:tabs>
        <w:suppressAutoHyphens/>
        <w:jc w:val="center"/>
        <w:rPr>
          <w:b/>
          <w:sz w:val="20"/>
          <w:u w:val="single"/>
        </w:rPr>
      </w:pPr>
    </w:p>
    <w:p w14:paraId="09FDF1AC" w14:textId="77777777" w:rsidR="00190629" w:rsidRPr="00A61E64" w:rsidRDefault="00190629" w:rsidP="00190629">
      <w:pPr>
        <w:widowControl w:val="0"/>
        <w:tabs>
          <w:tab w:val="left" w:pos="709"/>
          <w:tab w:val="left" w:pos="1559"/>
          <w:tab w:val="left" w:pos="2551"/>
          <w:tab w:val="left" w:pos="3685"/>
          <w:tab w:val="left" w:pos="4961"/>
        </w:tabs>
        <w:suppressAutoHyphens/>
        <w:jc w:val="center"/>
        <w:rPr>
          <w:b/>
          <w:sz w:val="20"/>
          <w:u w:val="single"/>
        </w:rPr>
      </w:pPr>
      <w:r w:rsidRPr="00A61E64">
        <w:rPr>
          <w:b/>
          <w:sz w:val="20"/>
          <w:u w:val="single"/>
        </w:rPr>
        <w:t>HEALTHY AND SAFETY POLICY</w:t>
      </w:r>
    </w:p>
    <w:p w14:paraId="6E2D0EA3" w14:textId="77777777" w:rsidR="00190629" w:rsidRPr="00A61E64" w:rsidRDefault="00190629" w:rsidP="00190629">
      <w:pPr>
        <w:widowControl w:val="0"/>
        <w:tabs>
          <w:tab w:val="left" w:pos="709"/>
          <w:tab w:val="left" w:pos="1559"/>
          <w:tab w:val="left" w:pos="2551"/>
          <w:tab w:val="left" w:pos="3685"/>
          <w:tab w:val="left" w:pos="4961"/>
        </w:tabs>
        <w:suppressAutoHyphens/>
        <w:rPr>
          <w:sz w:val="20"/>
        </w:rPr>
      </w:pPr>
    </w:p>
    <w:p w14:paraId="51977FC8" w14:textId="77777777" w:rsidR="00190629" w:rsidRPr="00A61E64" w:rsidRDefault="00190629" w:rsidP="00190629">
      <w:pPr>
        <w:widowControl w:val="0"/>
        <w:tabs>
          <w:tab w:val="left" w:pos="709"/>
          <w:tab w:val="left" w:pos="1559"/>
          <w:tab w:val="left" w:pos="2551"/>
          <w:tab w:val="left" w:pos="3685"/>
          <w:tab w:val="left" w:pos="4961"/>
        </w:tabs>
        <w:suppressAutoHyphens/>
        <w:jc w:val="center"/>
        <w:rPr>
          <w:sz w:val="20"/>
        </w:rPr>
      </w:pPr>
    </w:p>
    <w:p w14:paraId="3C0E07EE" w14:textId="77777777" w:rsidR="00190629" w:rsidRPr="00A61E64" w:rsidRDefault="00190629" w:rsidP="00190629">
      <w:pPr>
        <w:widowControl w:val="0"/>
        <w:numPr>
          <w:ilvl w:val="0"/>
          <w:numId w:val="14"/>
        </w:numPr>
        <w:tabs>
          <w:tab w:val="left" w:pos="426"/>
          <w:tab w:val="left" w:pos="1559"/>
          <w:tab w:val="left" w:pos="2551"/>
          <w:tab w:val="left" w:pos="3685"/>
          <w:tab w:val="left" w:pos="4961"/>
        </w:tabs>
        <w:suppressAutoHyphens/>
        <w:rPr>
          <w:spacing w:val="-3"/>
          <w:sz w:val="20"/>
          <w:lang w:val="en-US"/>
        </w:rPr>
      </w:pPr>
      <w:r w:rsidRPr="00A61E64">
        <w:rPr>
          <w:b/>
          <w:spacing w:val="-3"/>
          <w:sz w:val="20"/>
          <w:lang w:val="en-US"/>
        </w:rPr>
        <w:t>Compliance</w:t>
      </w:r>
    </w:p>
    <w:p w14:paraId="0152FB00" w14:textId="77777777" w:rsidR="00190629" w:rsidRPr="00A61E64" w:rsidRDefault="00190629" w:rsidP="00190629">
      <w:pPr>
        <w:widowControl w:val="0"/>
        <w:tabs>
          <w:tab w:val="left" w:pos="709"/>
          <w:tab w:val="left" w:pos="1559"/>
          <w:tab w:val="left" w:pos="2551"/>
          <w:tab w:val="left" w:pos="3685"/>
          <w:tab w:val="left" w:pos="4961"/>
        </w:tabs>
        <w:suppressAutoHyphens/>
        <w:ind w:left="360"/>
        <w:rPr>
          <w:spacing w:val="-3"/>
          <w:sz w:val="20"/>
          <w:lang w:val="en-US"/>
        </w:rPr>
      </w:pPr>
    </w:p>
    <w:p w14:paraId="6773D1B1" w14:textId="77777777" w:rsidR="00190629" w:rsidRDefault="00190629" w:rsidP="00190629">
      <w:pPr>
        <w:widowControl w:val="0"/>
        <w:numPr>
          <w:ilvl w:val="1"/>
          <w:numId w:val="14"/>
        </w:numPr>
        <w:tabs>
          <w:tab w:val="left" w:pos="709"/>
          <w:tab w:val="left" w:pos="851"/>
          <w:tab w:val="left" w:pos="2551"/>
          <w:tab w:val="left" w:pos="3685"/>
          <w:tab w:val="left" w:pos="4961"/>
        </w:tabs>
        <w:suppressAutoHyphens/>
        <w:rPr>
          <w:spacing w:val="-3"/>
          <w:sz w:val="20"/>
          <w:lang w:val="en-US"/>
        </w:rPr>
      </w:pPr>
      <w:r>
        <w:rPr>
          <w:spacing w:val="-3"/>
          <w:sz w:val="20"/>
          <w:lang w:val="en-US"/>
        </w:rPr>
        <w:t>This policy has been prepared with due regard to the following statutory provisions and guidance:</w:t>
      </w:r>
    </w:p>
    <w:p w14:paraId="614050F6" w14:textId="77777777" w:rsidR="00190629" w:rsidRDefault="00190629" w:rsidP="00190629">
      <w:pPr>
        <w:widowControl w:val="0"/>
        <w:tabs>
          <w:tab w:val="left" w:pos="709"/>
          <w:tab w:val="left" w:pos="851"/>
          <w:tab w:val="left" w:pos="2551"/>
          <w:tab w:val="left" w:pos="3685"/>
          <w:tab w:val="left" w:pos="4961"/>
        </w:tabs>
        <w:suppressAutoHyphens/>
        <w:ind w:left="792"/>
        <w:rPr>
          <w:spacing w:val="-3"/>
          <w:sz w:val="20"/>
          <w:lang w:val="en-US"/>
        </w:rPr>
      </w:pPr>
    </w:p>
    <w:p w14:paraId="7B6ED49D" w14:textId="77777777" w:rsidR="00190629" w:rsidRDefault="00190629" w:rsidP="00190629">
      <w:pPr>
        <w:widowControl w:val="0"/>
        <w:numPr>
          <w:ilvl w:val="2"/>
          <w:numId w:val="10"/>
        </w:numPr>
        <w:tabs>
          <w:tab w:val="left" w:pos="709"/>
          <w:tab w:val="left" w:pos="851"/>
          <w:tab w:val="left" w:pos="1418"/>
          <w:tab w:val="left" w:pos="3685"/>
          <w:tab w:val="left" w:pos="4961"/>
        </w:tabs>
        <w:suppressAutoHyphens/>
        <w:ind w:left="1418" w:hanging="567"/>
        <w:rPr>
          <w:spacing w:val="-3"/>
          <w:sz w:val="20"/>
          <w:lang w:val="en-US"/>
        </w:rPr>
      </w:pPr>
      <w:r>
        <w:rPr>
          <w:spacing w:val="-3"/>
          <w:sz w:val="20"/>
          <w:lang w:val="en-US"/>
        </w:rPr>
        <w:t>Health and Safety at Work Act 1974</w:t>
      </w:r>
    </w:p>
    <w:p w14:paraId="65DF96C6" w14:textId="77777777" w:rsidR="00190629" w:rsidRDefault="00190629" w:rsidP="00190629">
      <w:pPr>
        <w:widowControl w:val="0"/>
        <w:tabs>
          <w:tab w:val="left" w:pos="709"/>
          <w:tab w:val="left" w:pos="851"/>
          <w:tab w:val="left" w:pos="1418"/>
          <w:tab w:val="left" w:pos="3685"/>
          <w:tab w:val="left" w:pos="4961"/>
        </w:tabs>
        <w:suppressAutoHyphens/>
        <w:ind w:left="1418" w:hanging="567"/>
        <w:rPr>
          <w:spacing w:val="-3"/>
          <w:sz w:val="20"/>
          <w:lang w:val="en-US"/>
        </w:rPr>
      </w:pPr>
    </w:p>
    <w:p w14:paraId="4DA820FD" w14:textId="77777777" w:rsidR="00190629" w:rsidRDefault="00190629" w:rsidP="00190629">
      <w:pPr>
        <w:widowControl w:val="0"/>
        <w:numPr>
          <w:ilvl w:val="2"/>
          <w:numId w:val="10"/>
        </w:numPr>
        <w:tabs>
          <w:tab w:val="left" w:pos="709"/>
          <w:tab w:val="left" w:pos="851"/>
          <w:tab w:val="left" w:pos="1418"/>
          <w:tab w:val="left" w:pos="3685"/>
          <w:tab w:val="left" w:pos="4961"/>
        </w:tabs>
        <w:suppressAutoHyphens/>
        <w:ind w:left="1418" w:hanging="567"/>
        <w:rPr>
          <w:spacing w:val="-3"/>
          <w:sz w:val="20"/>
          <w:lang w:val="en-US"/>
        </w:rPr>
      </w:pPr>
      <w:r>
        <w:rPr>
          <w:spacing w:val="-3"/>
          <w:sz w:val="20"/>
          <w:lang w:val="en-US"/>
        </w:rPr>
        <w:t>Management of Health and Safety at Work Regulations 1999</w:t>
      </w:r>
    </w:p>
    <w:p w14:paraId="46067BCD" w14:textId="77777777" w:rsidR="00190629" w:rsidRDefault="00190629" w:rsidP="00190629">
      <w:pPr>
        <w:pStyle w:val="ListParagraph"/>
        <w:ind w:left="1418" w:hanging="567"/>
        <w:rPr>
          <w:spacing w:val="-3"/>
          <w:sz w:val="20"/>
          <w:lang w:val="en-US"/>
        </w:rPr>
      </w:pPr>
    </w:p>
    <w:p w14:paraId="01C844EA" w14:textId="77777777" w:rsidR="00190629" w:rsidRDefault="00190629" w:rsidP="00190629">
      <w:pPr>
        <w:widowControl w:val="0"/>
        <w:numPr>
          <w:ilvl w:val="2"/>
          <w:numId w:val="10"/>
        </w:numPr>
        <w:tabs>
          <w:tab w:val="left" w:pos="709"/>
          <w:tab w:val="left" w:pos="851"/>
          <w:tab w:val="left" w:pos="1418"/>
          <w:tab w:val="left" w:pos="3685"/>
          <w:tab w:val="left" w:pos="4961"/>
        </w:tabs>
        <w:suppressAutoHyphens/>
        <w:ind w:left="1418" w:hanging="567"/>
        <w:rPr>
          <w:spacing w:val="-3"/>
          <w:sz w:val="20"/>
          <w:lang w:val="en-US"/>
        </w:rPr>
      </w:pPr>
      <w:r>
        <w:rPr>
          <w:spacing w:val="-3"/>
          <w:sz w:val="20"/>
          <w:lang w:val="en-US"/>
        </w:rPr>
        <w:t>The Department for Education’s, “Health and safety: responsibilities and duties for schools”, April 2022.</w:t>
      </w:r>
    </w:p>
    <w:p w14:paraId="7B086586" w14:textId="77777777" w:rsidR="00190629" w:rsidRDefault="00190629" w:rsidP="00190629">
      <w:pPr>
        <w:pStyle w:val="ListParagraph"/>
        <w:rPr>
          <w:spacing w:val="-3"/>
          <w:sz w:val="20"/>
          <w:lang w:val="en-US"/>
        </w:rPr>
      </w:pPr>
    </w:p>
    <w:p w14:paraId="0C2BBF72" w14:textId="77777777" w:rsidR="00190629" w:rsidRPr="00896712" w:rsidRDefault="00190629" w:rsidP="00190629">
      <w:pPr>
        <w:pStyle w:val="HD6Heading1"/>
        <w:numPr>
          <w:ilvl w:val="0"/>
          <w:numId w:val="10"/>
        </w:numPr>
        <w:rPr>
          <w:sz w:val="20"/>
        </w:rPr>
      </w:pPr>
      <w:bookmarkStart w:id="3" w:name="TOC"/>
      <w:bookmarkStart w:id="4" w:name="Begin"/>
      <w:bookmarkEnd w:id="3"/>
      <w:bookmarkEnd w:id="4"/>
      <w:r>
        <w:rPr>
          <w:sz w:val="20"/>
        </w:rPr>
        <w:t>A</w:t>
      </w:r>
      <w:r>
        <w:rPr>
          <w:caps w:val="0"/>
          <w:sz w:val="20"/>
        </w:rPr>
        <w:t>bout this policy</w:t>
      </w:r>
    </w:p>
    <w:p w14:paraId="055C22E7" w14:textId="05EC9883" w:rsidR="00190629" w:rsidRPr="00896712" w:rsidRDefault="00190629" w:rsidP="00190629">
      <w:pPr>
        <w:pStyle w:val="HD6Level2"/>
        <w:numPr>
          <w:ilvl w:val="1"/>
          <w:numId w:val="10"/>
        </w:numPr>
        <w:ind w:hanging="366"/>
        <w:rPr>
          <w:sz w:val="20"/>
        </w:rPr>
      </w:pPr>
      <w:del w:id="5" w:author="Grace Britton" w:date="2026-05-18T18:22:00Z" w16du:dateUtc="2026-05-18T17:22:00Z">
        <w:r w:rsidDel="000C21B2">
          <w:rPr>
            <w:sz w:val="20"/>
          </w:rPr>
          <w:delText>[</w:delText>
        </w:r>
        <w:r w:rsidRPr="00190629" w:rsidDel="000C21B2">
          <w:rPr>
            <w:b/>
            <w:sz w:val="20"/>
            <w:highlight w:val="yellow"/>
          </w:rPr>
          <w:delText>Insert name of Academy/School</w:delText>
        </w:r>
        <w:r w:rsidDel="000C21B2">
          <w:rPr>
            <w:sz w:val="20"/>
          </w:rPr>
          <w:delText>]</w:delText>
        </w:r>
      </w:del>
      <w:ins w:id="6" w:author="Grace Britton" w:date="2026-05-18T18:22:00Z" w16du:dateUtc="2026-05-18T17:22:00Z">
        <w:r w:rsidR="000C21B2">
          <w:rPr>
            <w:sz w:val="20"/>
          </w:rPr>
          <w:t>Barnacre Road Primary School</w:t>
        </w:r>
      </w:ins>
      <w:r>
        <w:rPr>
          <w:sz w:val="20"/>
        </w:rPr>
        <w:t xml:space="preserve"> (“the</w:t>
      </w:r>
      <w:r w:rsidRPr="00896712">
        <w:rPr>
          <w:sz w:val="20"/>
        </w:rPr>
        <w:t xml:space="preserve"> </w:t>
      </w:r>
      <w:r w:rsidRPr="00AE1A99">
        <w:rPr>
          <w:b/>
          <w:color w:val="000000"/>
          <w:sz w:val="20"/>
        </w:rPr>
        <w:t>Academ</w:t>
      </w:r>
      <w:r>
        <w:rPr>
          <w:b/>
          <w:color w:val="000000"/>
          <w:sz w:val="20"/>
        </w:rPr>
        <w:t>y</w:t>
      </w:r>
      <w:r w:rsidR="005E2FD0">
        <w:rPr>
          <w:bCs/>
          <w:color w:val="000000"/>
          <w:sz w:val="20"/>
        </w:rPr>
        <w:t>”</w:t>
      </w:r>
      <w:r>
        <w:rPr>
          <w:sz w:val="20"/>
        </w:rPr>
        <w:t>)</w:t>
      </w:r>
      <w:r w:rsidRPr="00896712">
        <w:rPr>
          <w:sz w:val="20"/>
        </w:rPr>
        <w:t xml:space="preserve"> is committed to ensuring the health and safety of </w:t>
      </w:r>
      <w:r>
        <w:rPr>
          <w:sz w:val="20"/>
        </w:rPr>
        <w:t>employees</w:t>
      </w:r>
      <w:r w:rsidRPr="00896712">
        <w:rPr>
          <w:sz w:val="20"/>
        </w:rPr>
        <w:t xml:space="preserve">, pupils and to providing a safe and suitable environment for all those attending </w:t>
      </w:r>
      <w:r>
        <w:rPr>
          <w:sz w:val="20"/>
        </w:rPr>
        <w:t>the Academy’s</w:t>
      </w:r>
      <w:r w:rsidRPr="00896712">
        <w:rPr>
          <w:sz w:val="20"/>
        </w:rPr>
        <w:t xml:space="preserve"> site.</w:t>
      </w:r>
    </w:p>
    <w:p w14:paraId="3AB3AB05" w14:textId="03E83B3D" w:rsidR="00190629" w:rsidRPr="00896712" w:rsidRDefault="00190629" w:rsidP="00190629">
      <w:pPr>
        <w:pStyle w:val="HD6Level2"/>
        <w:numPr>
          <w:ilvl w:val="1"/>
          <w:numId w:val="10"/>
        </w:numPr>
        <w:ind w:hanging="366"/>
        <w:rPr>
          <w:sz w:val="20"/>
        </w:rPr>
      </w:pPr>
      <w:r w:rsidRPr="00896712">
        <w:rPr>
          <w:sz w:val="20"/>
        </w:rPr>
        <w:t xml:space="preserve">The purpose of this policy is to confirm the </w:t>
      </w:r>
      <w:r>
        <w:rPr>
          <w:sz w:val="20"/>
        </w:rPr>
        <w:t xml:space="preserve">Academy’s </w:t>
      </w:r>
      <w:r w:rsidRPr="00896712">
        <w:rPr>
          <w:sz w:val="20"/>
        </w:rPr>
        <w:t>commitment to:</w:t>
      </w:r>
    </w:p>
    <w:p w14:paraId="19B4B403" w14:textId="77777777" w:rsidR="00190629" w:rsidRPr="00896712" w:rsidRDefault="00190629" w:rsidP="00190629">
      <w:pPr>
        <w:pStyle w:val="HD6Level3"/>
        <w:numPr>
          <w:ilvl w:val="2"/>
          <w:numId w:val="10"/>
        </w:numPr>
        <w:ind w:left="1418" w:hanging="567"/>
        <w:rPr>
          <w:sz w:val="20"/>
        </w:rPr>
      </w:pPr>
      <w:r w:rsidRPr="00896712">
        <w:rPr>
          <w:sz w:val="20"/>
        </w:rPr>
        <w:t>the assessment and control of health and safety risks arising from work and learning activities in order to provide a safe and healthy working and learning environment;</w:t>
      </w:r>
    </w:p>
    <w:p w14:paraId="446A9EB9" w14:textId="77777777" w:rsidR="00190629" w:rsidRPr="00896712" w:rsidRDefault="00190629" w:rsidP="00190629">
      <w:pPr>
        <w:pStyle w:val="HD6Level3"/>
        <w:numPr>
          <w:ilvl w:val="2"/>
          <w:numId w:val="10"/>
        </w:numPr>
        <w:ind w:left="1418" w:hanging="567"/>
        <w:rPr>
          <w:sz w:val="20"/>
        </w:rPr>
      </w:pPr>
      <w:r w:rsidRPr="00896712">
        <w:rPr>
          <w:sz w:val="20"/>
        </w:rPr>
        <w:t>preventing accidents and work-related ill health;</w:t>
      </w:r>
      <w:r>
        <w:rPr>
          <w:sz w:val="20"/>
        </w:rPr>
        <w:t xml:space="preserve"> </w:t>
      </w:r>
    </w:p>
    <w:p w14:paraId="4957EB8F" w14:textId="77777777" w:rsidR="00190629" w:rsidRPr="00896712" w:rsidRDefault="00190629" w:rsidP="00190629">
      <w:pPr>
        <w:pStyle w:val="HD6Level3"/>
        <w:numPr>
          <w:ilvl w:val="2"/>
          <w:numId w:val="10"/>
        </w:numPr>
        <w:ind w:left="1418" w:hanging="567"/>
        <w:rPr>
          <w:sz w:val="20"/>
        </w:rPr>
      </w:pPr>
      <w:r w:rsidRPr="00896712">
        <w:rPr>
          <w:sz w:val="20"/>
        </w:rPr>
        <w:t>consultation with employees and their representatives on matters affecting their health and safety;</w:t>
      </w:r>
    </w:p>
    <w:p w14:paraId="4CF4AA4F" w14:textId="77777777" w:rsidR="00190629" w:rsidRPr="00896712" w:rsidRDefault="00190629" w:rsidP="00190629">
      <w:pPr>
        <w:pStyle w:val="HD6Level3"/>
        <w:numPr>
          <w:ilvl w:val="2"/>
          <w:numId w:val="10"/>
        </w:numPr>
        <w:ind w:left="1418" w:hanging="567"/>
        <w:rPr>
          <w:sz w:val="20"/>
        </w:rPr>
      </w:pPr>
      <w:r w:rsidRPr="00896712">
        <w:rPr>
          <w:sz w:val="20"/>
        </w:rPr>
        <w:t>compliance with statutory requirements as a minimum;</w:t>
      </w:r>
    </w:p>
    <w:p w14:paraId="61367EFA" w14:textId="77777777" w:rsidR="00190629" w:rsidRPr="00896712" w:rsidRDefault="00190629" w:rsidP="00190629">
      <w:pPr>
        <w:pStyle w:val="HD6Level3"/>
        <w:numPr>
          <w:ilvl w:val="2"/>
          <w:numId w:val="10"/>
        </w:numPr>
        <w:ind w:left="1418" w:hanging="567"/>
        <w:rPr>
          <w:sz w:val="20"/>
        </w:rPr>
      </w:pPr>
      <w:r w:rsidRPr="00896712">
        <w:rPr>
          <w:sz w:val="20"/>
        </w:rPr>
        <w:t>the provision and maintenance of a safe workplace and equipment;</w:t>
      </w:r>
    </w:p>
    <w:p w14:paraId="02B21457" w14:textId="77777777" w:rsidR="00190629" w:rsidRPr="00896712" w:rsidRDefault="00190629" w:rsidP="00190629">
      <w:pPr>
        <w:pStyle w:val="HD6Level3"/>
        <w:numPr>
          <w:ilvl w:val="2"/>
          <w:numId w:val="10"/>
        </w:numPr>
        <w:ind w:left="1418" w:hanging="567"/>
        <w:rPr>
          <w:sz w:val="20"/>
        </w:rPr>
      </w:pPr>
      <w:r w:rsidRPr="00896712">
        <w:rPr>
          <w:sz w:val="20"/>
        </w:rPr>
        <w:t>providing effective information, instruction, training and supervision in safe working methods and procedures;</w:t>
      </w:r>
    </w:p>
    <w:p w14:paraId="04C30714" w14:textId="77777777" w:rsidR="00190629" w:rsidRPr="00896712" w:rsidRDefault="00190629" w:rsidP="00190629">
      <w:pPr>
        <w:pStyle w:val="HD6Level3"/>
        <w:numPr>
          <w:ilvl w:val="2"/>
          <w:numId w:val="10"/>
        </w:numPr>
        <w:ind w:left="1418" w:hanging="567"/>
        <w:rPr>
          <w:sz w:val="20"/>
        </w:rPr>
      </w:pPr>
      <w:r w:rsidRPr="00896712">
        <w:rPr>
          <w:sz w:val="20"/>
        </w:rPr>
        <w:t>providing clear emergency procedures in cases of fire or other major incident;</w:t>
      </w:r>
    </w:p>
    <w:p w14:paraId="48F349F5" w14:textId="77777777" w:rsidR="00190629" w:rsidRPr="00896712" w:rsidRDefault="00190629" w:rsidP="00190629">
      <w:pPr>
        <w:pStyle w:val="HD6Level3"/>
        <w:numPr>
          <w:ilvl w:val="2"/>
          <w:numId w:val="10"/>
        </w:numPr>
        <w:ind w:left="1418" w:hanging="567"/>
        <w:rPr>
          <w:sz w:val="20"/>
        </w:rPr>
      </w:pPr>
      <w:r w:rsidRPr="00896712">
        <w:rPr>
          <w:sz w:val="20"/>
        </w:rPr>
        <w:t>monitoring and reviewing internal systems and prevention measures to ensure they are effective;</w:t>
      </w:r>
    </w:p>
    <w:p w14:paraId="3869159C" w14:textId="77777777" w:rsidR="00190629" w:rsidRPr="00896712" w:rsidRDefault="00190629" w:rsidP="00190629">
      <w:pPr>
        <w:pStyle w:val="HD6Level3"/>
        <w:numPr>
          <w:ilvl w:val="2"/>
          <w:numId w:val="10"/>
        </w:numPr>
        <w:ind w:left="1418" w:hanging="567"/>
        <w:rPr>
          <w:sz w:val="20"/>
        </w:rPr>
      </w:pPr>
      <w:r w:rsidRPr="00896712">
        <w:rPr>
          <w:sz w:val="20"/>
        </w:rPr>
        <w:t>assessing and controlling risks that may arise from curriculum and non-curriculum work activities;</w:t>
      </w:r>
    </w:p>
    <w:p w14:paraId="326ED585" w14:textId="1FCE7F33" w:rsidR="00190629" w:rsidRPr="00896712" w:rsidRDefault="00190629" w:rsidP="00190629">
      <w:pPr>
        <w:pStyle w:val="HD6Level3"/>
        <w:numPr>
          <w:ilvl w:val="2"/>
          <w:numId w:val="10"/>
        </w:numPr>
        <w:ind w:left="1418" w:hanging="709"/>
        <w:rPr>
          <w:sz w:val="20"/>
        </w:rPr>
      </w:pPr>
      <w:r w:rsidRPr="00896712">
        <w:rPr>
          <w:sz w:val="20"/>
        </w:rPr>
        <w:t xml:space="preserve">ensuring adequate welfare facilities exists throughout the </w:t>
      </w:r>
      <w:r>
        <w:rPr>
          <w:sz w:val="20"/>
        </w:rPr>
        <w:t>Academy</w:t>
      </w:r>
      <w:r w:rsidRPr="00896712">
        <w:rPr>
          <w:sz w:val="20"/>
        </w:rPr>
        <w:t>;</w:t>
      </w:r>
      <w:r>
        <w:rPr>
          <w:sz w:val="20"/>
        </w:rPr>
        <w:t xml:space="preserve"> and,</w:t>
      </w:r>
    </w:p>
    <w:p w14:paraId="61020C9B" w14:textId="3E9FE88D" w:rsidR="00190629" w:rsidRPr="00896712" w:rsidRDefault="00190629" w:rsidP="00190629">
      <w:pPr>
        <w:pStyle w:val="HD6Level3"/>
        <w:numPr>
          <w:ilvl w:val="2"/>
          <w:numId w:val="10"/>
        </w:numPr>
        <w:ind w:left="1418" w:hanging="709"/>
        <w:rPr>
          <w:sz w:val="20"/>
        </w:rPr>
      </w:pPr>
      <w:r w:rsidRPr="00896712">
        <w:rPr>
          <w:sz w:val="20"/>
        </w:rPr>
        <w:lastRenderedPageBreak/>
        <w:t xml:space="preserve">recognising that Trade Union Safety Representatives play a valuable role and the </w:t>
      </w:r>
      <w:r>
        <w:rPr>
          <w:sz w:val="20"/>
        </w:rPr>
        <w:t xml:space="preserve">Academy </w:t>
      </w:r>
      <w:r w:rsidRPr="00896712">
        <w:rPr>
          <w:sz w:val="20"/>
        </w:rPr>
        <w:t>recognises the mutual benefit that arises from supporting their work</w:t>
      </w:r>
      <w:r>
        <w:rPr>
          <w:sz w:val="20"/>
        </w:rPr>
        <w:t>.</w:t>
      </w:r>
      <w:r w:rsidRPr="00896712">
        <w:rPr>
          <w:sz w:val="20"/>
        </w:rPr>
        <w:t xml:space="preserve"> </w:t>
      </w:r>
    </w:p>
    <w:p w14:paraId="26AA867A" w14:textId="39CD5931" w:rsidR="00190629" w:rsidRDefault="00190629" w:rsidP="00190629">
      <w:pPr>
        <w:pStyle w:val="HD6Level2"/>
        <w:numPr>
          <w:ilvl w:val="1"/>
          <w:numId w:val="10"/>
        </w:numPr>
        <w:ind w:left="709"/>
        <w:rPr>
          <w:sz w:val="20"/>
        </w:rPr>
      </w:pPr>
      <w:r w:rsidRPr="00896712">
        <w:rPr>
          <w:sz w:val="20"/>
        </w:rPr>
        <w:t xml:space="preserve">This policy does not form part of any employee’s contract of </w:t>
      </w:r>
      <w:del w:id="7" w:author="Grace Britton" w:date="2026-05-19T07:46:00Z" w16du:dateUtc="2026-05-19T06:46:00Z">
        <w:r w:rsidRPr="00896712" w:rsidDel="007C4434">
          <w:rPr>
            <w:sz w:val="20"/>
          </w:rPr>
          <w:delText>employment</w:delText>
        </w:r>
      </w:del>
      <w:ins w:id="8" w:author="Grace Britton" w:date="2026-05-19T07:46:00Z" w16du:dateUtc="2026-05-19T06:46:00Z">
        <w:r w:rsidR="007C4434" w:rsidRPr="00896712">
          <w:rPr>
            <w:sz w:val="20"/>
          </w:rPr>
          <w:t>employment,</w:t>
        </w:r>
      </w:ins>
      <w:r w:rsidRPr="00896712">
        <w:rPr>
          <w:sz w:val="20"/>
        </w:rPr>
        <w:t xml:space="preserve"> and the </w:t>
      </w:r>
      <w:r>
        <w:rPr>
          <w:sz w:val="20"/>
        </w:rPr>
        <w:t xml:space="preserve">Academy </w:t>
      </w:r>
      <w:r w:rsidRPr="00896712">
        <w:rPr>
          <w:sz w:val="20"/>
        </w:rPr>
        <w:t>may amend it at any time.</w:t>
      </w:r>
      <w:r>
        <w:rPr>
          <w:sz w:val="20"/>
        </w:rPr>
        <w:t xml:space="preserve"> </w:t>
      </w:r>
    </w:p>
    <w:p w14:paraId="76F5CCEF" w14:textId="77777777" w:rsidR="00190629" w:rsidRPr="00896712" w:rsidRDefault="00190629" w:rsidP="00190629">
      <w:pPr>
        <w:pStyle w:val="HD6Level2"/>
        <w:numPr>
          <w:ilvl w:val="1"/>
          <w:numId w:val="10"/>
        </w:numPr>
        <w:ind w:left="709"/>
        <w:rPr>
          <w:sz w:val="20"/>
        </w:rPr>
      </w:pPr>
      <w:r>
        <w:rPr>
          <w:sz w:val="20"/>
        </w:rPr>
        <w:t>This policy applies to all pupils, employees, supply staff, consultants, contractors and visitors.</w:t>
      </w:r>
    </w:p>
    <w:p w14:paraId="4EC3EC20" w14:textId="77777777" w:rsidR="00190629" w:rsidRPr="00896712" w:rsidRDefault="00190629" w:rsidP="00190629">
      <w:pPr>
        <w:pStyle w:val="HD6Heading1"/>
        <w:numPr>
          <w:ilvl w:val="0"/>
          <w:numId w:val="10"/>
        </w:numPr>
        <w:rPr>
          <w:sz w:val="20"/>
        </w:rPr>
      </w:pPr>
      <w:bookmarkStart w:id="9" w:name="_Toc459726337"/>
      <w:r w:rsidRPr="00896712">
        <w:rPr>
          <w:sz w:val="20"/>
        </w:rPr>
        <w:t>R</w:t>
      </w:r>
      <w:r w:rsidRPr="00896712">
        <w:rPr>
          <w:caps w:val="0"/>
          <w:sz w:val="20"/>
        </w:rPr>
        <w:t>oles and responsibilities</w:t>
      </w:r>
      <w:bookmarkEnd w:id="9"/>
    </w:p>
    <w:p w14:paraId="4D4678D7" w14:textId="5464AC7B" w:rsidR="00190629" w:rsidRPr="00896712" w:rsidRDefault="00190629" w:rsidP="00190629">
      <w:pPr>
        <w:pStyle w:val="HD6Level2"/>
        <w:numPr>
          <w:ilvl w:val="1"/>
          <w:numId w:val="10"/>
        </w:numPr>
        <w:ind w:left="709"/>
        <w:rPr>
          <w:sz w:val="20"/>
        </w:rPr>
      </w:pPr>
      <w:r w:rsidRPr="00896712">
        <w:rPr>
          <w:sz w:val="20"/>
        </w:rPr>
        <w:t xml:space="preserve">The </w:t>
      </w:r>
      <w:r>
        <w:rPr>
          <w:sz w:val="20"/>
        </w:rPr>
        <w:t xml:space="preserve">Academy </w:t>
      </w:r>
      <w:r w:rsidRPr="00896712">
        <w:rPr>
          <w:sz w:val="20"/>
        </w:rPr>
        <w:t xml:space="preserve">has overall responsibility for the effective operation of this policy and for ensuring compliance with any statutory framework. </w:t>
      </w:r>
    </w:p>
    <w:p w14:paraId="2396BB8E" w14:textId="00477191" w:rsidR="00190629" w:rsidRPr="00896712" w:rsidRDefault="00190629" w:rsidP="00190629">
      <w:pPr>
        <w:pStyle w:val="HD6Level2"/>
        <w:numPr>
          <w:ilvl w:val="1"/>
          <w:numId w:val="10"/>
        </w:numPr>
        <w:ind w:left="709"/>
        <w:rPr>
          <w:sz w:val="20"/>
        </w:rPr>
      </w:pPr>
      <w:r w:rsidRPr="00896712">
        <w:rPr>
          <w:sz w:val="20"/>
        </w:rPr>
        <w:t xml:space="preserve">The </w:t>
      </w:r>
      <w:r>
        <w:rPr>
          <w:sz w:val="20"/>
        </w:rPr>
        <w:t xml:space="preserve">Trust Board </w:t>
      </w:r>
      <w:r w:rsidRPr="00896712">
        <w:rPr>
          <w:sz w:val="20"/>
        </w:rPr>
        <w:t>has the responsibility to ensure that:</w:t>
      </w:r>
    </w:p>
    <w:p w14:paraId="68A5FC31" w14:textId="77777777" w:rsidR="00190629" w:rsidRPr="00896712" w:rsidRDefault="00190629" w:rsidP="00190629">
      <w:pPr>
        <w:pStyle w:val="HD6Level3"/>
        <w:numPr>
          <w:ilvl w:val="2"/>
          <w:numId w:val="10"/>
        </w:numPr>
        <w:rPr>
          <w:sz w:val="20"/>
        </w:rPr>
      </w:pPr>
      <w:r>
        <w:rPr>
          <w:sz w:val="20"/>
        </w:rPr>
        <w:t>i</w:t>
      </w:r>
      <w:r w:rsidRPr="00896712">
        <w:rPr>
          <w:sz w:val="20"/>
        </w:rPr>
        <w:t xml:space="preserve">t develops and regularly updates an appropriate health and safety policy which promotes the correct attitude towards the safety of its </w:t>
      </w:r>
      <w:r>
        <w:rPr>
          <w:sz w:val="20"/>
        </w:rPr>
        <w:t>employees</w:t>
      </w:r>
      <w:r w:rsidRPr="00896712">
        <w:rPr>
          <w:sz w:val="20"/>
        </w:rPr>
        <w:t xml:space="preserve"> and pupils;</w:t>
      </w:r>
    </w:p>
    <w:p w14:paraId="42C8DA30" w14:textId="77777777" w:rsidR="00190629" w:rsidRPr="00896712" w:rsidRDefault="00190629" w:rsidP="00190629">
      <w:pPr>
        <w:pStyle w:val="HD6Level3"/>
        <w:numPr>
          <w:ilvl w:val="2"/>
          <w:numId w:val="10"/>
        </w:numPr>
        <w:rPr>
          <w:sz w:val="20"/>
        </w:rPr>
      </w:pPr>
      <w:r>
        <w:rPr>
          <w:sz w:val="20"/>
        </w:rPr>
        <w:t>r</w:t>
      </w:r>
      <w:r w:rsidRPr="00896712">
        <w:rPr>
          <w:sz w:val="20"/>
        </w:rPr>
        <w:t>esponsibilities for health, safety and welfare are allocated to specific people and that those persons are informed of their responsibilities;</w:t>
      </w:r>
    </w:p>
    <w:p w14:paraId="2E673CFA" w14:textId="77777777" w:rsidR="00190629" w:rsidRPr="00896712" w:rsidRDefault="00190629" w:rsidP="00190629">
      <w:pPr>
        <w:pStyle w:val="HD6Level3"/>
        <w:numPr>
          <w:ilvl w:val="2"/>
          <w:numId w:val="10"/>
        </w:numPr>
        <w:rPr>
          <w:sz w:val="20"/>
        </w:rPr>
      </w:pPr>
      <w:r>
        <w:rPr>
          <w:sz w:val="20"/>
        </w:rPr>
        <w:t>p</w:t>
      </w:r>
      <w:r w:rsidRPr="00896712">
        <w:rPr>
          <w:sz w:val="20"/>
        </w:rPr>
        <w:t>ersons have sufficient experience, knowledge and training to perform the tasks required of them;</w:t>
      </w:r>
    </w:p>
    <w:p w14:paraId="499B1EFB" w14:textId="77777777" w:rsidR="00190629" w:rsidRPr="00896712" w:rsidRDefault="00190629" w:rsidP="00190629">
      <w:pPr>
        <w:pStyle w:val="HD6Level3"/>
        <w:numPr>
          <w:ilvl w:val="2"/>
          <w:numId w:val="10"/>
        </w:numPr>
        <w:rPr>
          <w:sz w:val="20"/>
        </w:rPr>
      </w:pPr>
      <w:r>
        <w:rPr>
          <w:sz w:val="20"/>
        </w:rPr>
        <w:t>c</w:t>
      </w:r>
      <w:r w:rsidRPr="00896712">
        <w:rPr>
          <w:sz w:val="20"/>
        </w:rPr>
        <w:t>lear procedures are created which assess the risk from hazards and produce safe systems of work;</w:t>
      </w:r>
    </w:p>
    <w:p w14:paraId="5F006D0E" w14:textId="77777777" w:rsidR="00190629" w:rsidRPr="00896712" w:rsidRDefault="00190629" w:rsidP="00190629">
      <w:pPr>
        <w:pStyle w:val="HD6Level3"/>
        <w:numPr>
          <w:ilvl w:val="2"/>
          <w:numId w:val="10"/>
        </w:numPr>
        <w:rPr>
          <w:sz w:val="20"/>
        </w:rPr>
      </w:pPr>
      <w:r>
        <w:rPr>
          <w:sz w:val="20"/>
        </w:rPr>
        <w:t>s</w:t>
      </w:r>
      <w:r w:rsidRPr="00896712">
        <w:rPr>
          <w:sz w:val="20"/>
        </w:rPr>
        <w:t>ufficient funds and resources are set aside with which to operate safe systems of work;</w:t>
      </w:r>
    </w:p>
    <w:p w14:paraId="2E64A52D" w14:textId="77777777" w:rsidR="00190629" w:rsidRPr="00896712" w:rsidRDefault="00190629" w:rsidP="00190629">
      <w:pPr>
        <w:pStyle w:val="HD6Level3"/>
        <w:numPr>
          <w:ilvl w:val="2"/>
          <w:numId w:val="10"/>
        </w:numPr>
        <w:rPr>
          <w:sz w:val="20"/>
        </w:rPr>
      </w:pPr>
      <w:r>
        <w:rPr>
          <w:sz w:val="20"/>
        </w:rPr>
        <w:t>h</w:t>
      </w:r>
      <w:r w:rsidRPr="00896712">
        <w:rPr>
          <w:sz w:val="20"/>
        </w:rPr>
        <w:t>ealth and safety performance is appropriately measured;</w:t>
      </w:r>
      <w:r>
        <w:rPr>
          <w:sz w:val="20"/>
        </w:rPr>
        <w:t xml:space="preserve"> and,</w:t>
      </w:r>
    </w:p>
    <w:p w14:paraId="6621892F" w14:textId="77777777" w:rsidR="00190629" w:rsidRPr="00896712" w:rsidRDefault="00190629" w:rsidP="00190629">
      <w:pPr>
        <w:pStyle w:val="HD6Level3"/>
        <w:numPr>
          <w:ilvl w:val="2"/>
          <w:numId w:val="10"/>
        </w:numPr>
        <w:rPr>
          <w:sz w:val="20"/>
        </w:rPr>
      </w:pPr>
      <w:r>
        <w:rPr>
          <w:sz w:val="20"/>
        </w:rPr>
        <w:t>t</w:t>
      </w:r>
      <w:r w:rsidRPr="00896712">
        <w:rPr>
          <w:sz w:val="20"/>
        </w:rPr>
        <w:t>his policy and related p</w:t>
      </w:r>
      <w:r>
        <w:rPr>
          <w:sz w:val="20"/>
        </w:rPr>
        <w:t>erformance is reviewed annually.</w:t>
      </w:r>
    </w:p>
    <w:p w14:paraId="2F98C81C" w14:textId="1DED8CBF" w:rsidR="00190629" w:rsidRPr="00896712" w:rsidRDefault="00190629" w:rsidP="00190629">
      <w:pPr>
        <w:pStyle w:val="HD6Level2"/>
        <w:numPr>
          <w:ilvl w:val="1"/>
          <w:numId w:val="10"/>
        </w:numPr>
        <w:ind w:left="709" w:hanging="349"/>
        <w:rPr>
          <w:sz w:val="20"/>
        </w:rPr>
      </w:pPr>
      <w:r w:rsidRPr="00896712">
        <w:rPr>
          <w:sz w:val="20"/>
        </w:rPr>
        <w:t xml:space="preserve">The </w:t>
      </w:r>
      <w:r>
        <w:rPr>
          <w:sz w:val="20"/>
        </w:rPr>
        <w:t xml:space="preserve">Trust Board </w:t>
      </w:r>
      <w:r w:rsidRPr="00896712">
        <w:rPr>
          <w:sz w:val="20"/>
        </w:rPr>
        <w:t>has delegated responsibility to the</w:t>
      </w:r>
      <w:r>
        <w:rPr>
          <w:sz w:val="20"/>
        </w:rPr>
        <w:t xml:space="preserve"> </w:t>
      </w:r>
      <w:del w:id="10" w:author="Grace Britton" w:date="2026-05-18T18:20:00Z" w16du:dateUtc="2026-05-18T17:20:00Z">
        <w:r w:rsidDel="000C21B2">
          <w:rPr>
            <w:sz w:val="20"/>
          </w:rPr>
          <w:delText>Principal</w:delText>
        </w:r>
      </w:del>
      <w:ins w:id="11" w:author="Grace Britton" w:date="2026-05-18T18:20:00Z" w16du:dateUtc="2026-05-18T17:20:00Z">
        <w:r w:rsidR="000C21B2">
          <w:rPr>
            <w:sz w:val="20"/>
          </w:rPr>
          <w:t>Headteacher</w:t>
        </w:r>
      </w:ins>
      <w:r>
        <w:rPr>
          <w:sz w:val="20"/>
        </w:rPr>
        <w:t xml:space="preserve"> </w:t>
      </w:r>
      <w:r w:rsidRPr="00896712">
        <w:rPr>
          <w:sz w:val="20"/>
        </w:rPr>
        <w:t>of the</w:t>
      </w:r>
      <w:r>
        <w:rPr>
          <w:sz w:val="20"/>
        </w:rPr>
        <w:t xml:space="preserve"> Academy</w:t>
      </w:r>
      <w:r w:rsidRPr="00896712">
        <w:rPr>
          <w:sz w:val="20"/>
        </w:rPr>
        <w:t xml:space="preserve"> for ensuring that:</w:t>
      </w:r>
    </w:p>
    <w:p w14:paraId="1341B390" w14:textId="77777777" w:rsidR="00190629" w:rsidRPr="00896712" w:rsidRDefault="00190629" w:rsidP="00190629">
      <w:pPr>
        <w:pStyle w:val="HD6Level3"/>
        <w:numPr>
          <w:ilvl w:val="2"/>
          <w:numId w:val="10"/>
        </w:numPr>
        <w:rPr>
          <w:sz w:val="20"/>
        </w:rPr>
      </w:pPr>
      <w:r>
        <w:rPr>
          <w:sz w:val="20"/>
        </w:rPr>
        <w:t>t</w:t>
      </w:r>
      <w:r w:rsidRPr="00896712">
        <w:rPr>
          <w:sz w:val="20"/>
        </w:rPr>
        <w:t>his policy is communicated adequately to all relevant persons;</w:t>
      </w:r>
    </w:p>
    <w:p w14:paraId="5A926989" w14:textId="77777777" w:rsidR="00190629" w:rsidRPr="00896712" w:rsidRDefault="00190629" w:rsidP="00190629">
      <w:pPr>
        <w:pStyle w:val="HD6Level3"/>
        <w:numPr>
          <w:ilvl w:val="2"/>
          <w:numId w:val="10"/>
        </w:numPr>
        <w:rPr>
          <w:sz w:val="20"/>
        </w:rPr>
      </w:pPr>
      <w:r>
        <w:rPr>
          <w:sz w:val="20"/>
        </w:rPr>
        <w:t>a</w:t>
      </w:r>
      <w:r w:rsidRPr="00896712">
        <w:rPr>
          <w:sz w:val="20"/>
        </w:rPr>
        <w:t>ppropriate information on significant risks is given to visitors and contractors;</w:t>
      </w:r>
    </w:p>
    <w:p w14:paraId="3DE79EE3" w14:textId="77777777" w:rsidR="00190629" w:rsidRPr="00896712" w:rsidRDefault="00190629" w:rsidP="00190629">
      <w:pPr>
        <w:pStyle w:val="HD6Level3"/>
        <w:numPr>
          <w:ilvl w:val="2"/>
          <w:numId w:val="10"/>
        </w:numPr>
        <w:rPr>
          <w:sz w:val="20"/>
        </w:rPr>
      </w:pPr>
      <w:r>
        <w:rPr>
          <w:sz w:val="20"/>
        </w:rPr>
        <w:t>a</w:t>
      </w:r>
      <w:r w:rsidRPr="00896712">
        <w:rPr>
          <w:sz w:val="20"/>
        </w:rPr>
        <w:t xml:space="preserve">ppropriate consultation arrangements are in place for </w:t>
      </w:r>
      <w:r>
        <w:rPr>
          <w:sz w:val="20"/>
        </w:rPr>
        <w:t>employees</w:t>
      </w:r>
      <w:r w:rsidRPr="00896712">
        <w:rPr>
          <w:sz w:val="20"/>
        </w:rPr>
        <w:t xml:space="preserve"> and their Trade Union Safety Representatives;</w:t>
      </w:r>
    </w:p>
    <w:p w14:paraId="79C73670" w14:textId="77777777" w:rsidR="00190629" w:rsidRPr="00896712" w:rsidRDefault="00190629" w:rsidP="00190629">
      <w:pPr>
        <w:pStyle w:val="HD6Level3"/>
        <w:numPr>
          <w:ilvl w:val="2"/>
          <w:numId w:val="10"/>
        </w:numPr>
        <w:rPr>
          <w:sz w:val="20"/>
        </w:rPr>
      </w:pPr>
      <w:r>
        <w:rPr>
          <w:sz w:val="20"/>
        </w:rPr>
        <w:t>a</w:t>
      </w:r>
      <w:r w:rsidRPr="00896712">
        <w:rPr>
          <w:sz w:val="20"/>
        </w:rPr>
        <w:t xml:space="preserve">ll </w:t>
      </w:r>
      <w:r>
        <w:rPr>
          <w:sz w:val="20"/>
        </w:rPr>
        <w:t>employees</w:t>
      </w:r>
      <w:r w:rsidRPr="00896712">
        <w:rPr>
          <w:sz w:val="20"/>
        </w:rPr>
        <w:t xml:space="preserve"> are provided with adequate information, instruction and training on health and safety issues;</w:t>
      </w:r>
    </w:p>
    <w:p w14:paraId="6A806DEE" w14:textId="77777777" w:rsidR="00190629" w:rsidRPr="00896712" w:rsidRDefault="00190629" w:rsidP="00190629">
      <w:pPr>
        <w:pStyle w:val="HD6Level3"/>
        <w:numPr>
          <w:ilvl w:val="2"/>
          <w:numId w:val="10"/>
        </w:numPr>
        <w:rPr>
          <w:sz w:val="20"/>
        </w:rPr>
      </w:pPr>
      <w:r>
        <w:rPr>
          <w:sz w:val="20"/>
        </w:rPr>
        <w:t>r</w:t>
      </w:r>
      <w:r w:rsidRPr="00896712">
        <w:rPr>
          <w:sz w:val="20"/>
        </w:rPr>
        <w:t>isk assessments of the premises and work practices are undertaken;</w:t>
      </w:r>
    </w:p>
    <w:p w14:paraId="5C063E6B" w14:textId="77777777" w:rsidR="00190629" w:rsidRPr="00896712" w:rsidRDefault="00190629" w:rsidP="00190629">
      <w:pPr>
        <w:pStyle w:val="HD6Level3"/>
        <w:numPr>
          <w:ilvl w:val="2"/>
          <w:numId w:val="10"/>
        </w:numPr>
        <w:rPr>
          <w:sz w:val="20"/>
        </w:rPr>
      </w:pPr>
      <w:r>
        <w:rPr>
          <w:sz w:val="20"/>
        </w:rPr>
        <w:t>s</w:t>
      </w:r>
      <w:r w:rsidRPr="00896712">
        <w:rPr>
          <w:sz w:val="20"/>
        </w:rPr>
        <w:t>afety systems of work are in place and identified from risk assessments;</w:t>
      </w:r>
    </w:p>
    <w:p w14:paraId="76956B7B" w14:textId="77777777" w:rsidR="00190629" w:rsidRPr="00896712" w:rsidRDefault="00190629" w:rsidP="00190629">
      <w:pPr>
        <w:pStyle w:val="HD6Level3"/>
        <w:numPr>
          <w:ilvl w:val="2"/>
          <w:numId w:val="10"/>
        </w:numPr>
        <w:rPr>
          <w:sz w:val="20"/>
        </w:rPr>
      </w:pPr>
      <w:r w:rsidRPr="00896712">
        <w:rPr>
          <w:sz w:val="20"/>
        </w:rPr>
        <w:t>appropriate health and safety notices are displayed on site;</w:t>
      </w:r>
    </w:p>
    <w:p w14:paraId="5D493B01" w14:textId="77777777" w:rsidR="00190629" w:rsidRPr="00896712" w:rsidRDefault="00190629" w:rsidP="00190629">
      <w:pPr>
        <w:pStyle w:val="HD6Level3"/>
        <w:numPr>
          <w:ilvl w:val="2"/>
          <w:numId w:val="10"/>
        </w:numPr>
        <w:rPr>
          <w:sz w:val="20"/>
        </w:rPr>
      </w:pPr>
      <w:r w:rsidRPr="00896712">
        <w:rPr>
          <w:sz w:val="20"/>
        </w:rPr>
        <w:lastRenderedPageBreak/>
        <w:t>emergency procedures are in place;</w:t>
      </w:r>
    </w:p>
    <w:p w14:paraId="5D696FCD" w14:textId="77777777" w:rsidR="00190629" w:rsidRPr="00896712" w:rsidRDefault="00190629" w:rsidP="00190629">
      <w:pPr>
        <w:pStyle w:val="HD6Level3"/>
        <w:numPr>
          <w:ilvl w:val="2"/>
          <w:numId w:val="10"/>
        </w:numPr>
        <w:rPr>
          <w:sz w:val="20"/>
        </w:rPr>
      </w:pPr>
      <w:r>
        <w:rPr>
          <w:sz w:val="20"/>
        </w:rPr>
        <w:t>m</w:t>
      </w:r>
      <w:r w:rsidRPr="00896712">
        <w:rPr>
          <w:sz w:val="20"/>
        </w:rPr>
        <w:t>achinery and equipment is inspected and tested to ensure it remains in safe condition;</w:t>
      </w:r>
    </w:p>
    <w:p w14:paraId="30F2EE87" w14:textId="77777777" w:rsidR="00190629" w:rsidRPr="00896712" w:rsidRDefault="00190629" w:rsidP="00190629">
      <w:pPr>
        <w:pStyle w:val="HD6Level3"/>
        <w:numPr>
          <w:ilvl w:val="2"/>
          <w:numId w:val="10"/>
        </w:numPr>
        <w:ind w:hanging="657"/>
        <w:rPr>
          <w:sz w:val="20"/>
        </w:rPr>
      </w:pPr>
      <w:r>
        <w:rPr>
          <w:sz w:val="20"/>
        </w:rPr>
        <w:t>r</w:t>
      </w:r>
      <w:r w:rsidRPr="00896712">
        <w:rPr>
          <w:sz w:val="20"/>
        </w:rPr>
        <w:t>ecords are kept of all relevant health and safety activities such as assessments, inspections and accidents;</w:t>
      </w:r>
    </w:p>
    <w:p w14:paraId="72B58FD3" w14:textId="77777777" w:rsidR="00190629" w:rsidRPr="00896712" w:rsidRDefault="00190629" w:rsidP="00190629">
      <w:pPr>
        <w:pStyle w:val="HD6Level3"/>
        <w:numPr>
          <w:ilvl w:val="2"/>
          <w:numId w:val="10"/>
        </w:numPr>
        <w:ind w:hanging="657"/>
        <w:rPr>
          <w:sz w:val="20"/>
        </w:rPr>
      </w:pPr>
      <w:r>
        <w:rPr>
          <w:sz w:val="20"/>
        </w:rPr>
        <w:t>a</w:t>
      </w:r>
      <w:r w:rsidRPr="00896712">
        <w:rPr>
          <w:sz w:val="20"/>
        </w:rPr>
        <w:t>ppropriate arrangements are in place to monitor the health and safety on the premises and performance of health and safety responsibilities;</w:t>
      </w:r>
    </w:p>
    <w:p w14:paraId="3A5B893D" w14:textId="77777777" w:rsidR="00190629" w:rsidRPr="00896712" w:rsidRDefault="00190629" w:rsidP="00190629">
      <w:pPr>
        <w:pStyle w:val="HD6Level3"/>
        <w:numPr>
          <w:ilvl w:val="2"/>
          <w:numId w:val="10"/>
        </w:numPr>
        <w:ind w:hanging="657"/>
        <w:rPr>
          <w:sz w:val="20"/>
        </w:rPr>
      </w:pPr>
      <w:r>
        <w:rPr>
          <w:sz w:val="20"/>
        </w:rPr>
        <w:t>r</w:t>
      </w:r>
      <w:r w:rsidRPr="00896712">
        <w:rPr>
          <w:sz w:val="20"/>
        </w:rPr>
        <w:t>eported accidents are investigated and any remedial actions required are taken or requested;</w:t>
      </w:r>
    </w:p>
    <w:p w14:paraId="64ACBF1A" w14:textId="1137BF4B" w:rsidR="00190629" w:rsidRPr="00896712" w:rsidRDefault="00190629" w:rsidP="00190629">
      <w:pPr>
        <w:pStyle w:val="HD6Level3"/>
        <w:numPr>
          <w:ilvl w:val="2"/>
          <w:numId w:val="10"/>
        </w:numPr>
        <w:ind w:hanging="657"/>
        <w:rPr>
          <w:sz w:val="20"/>
        </w:rPr>
      </w:pPr>
      <w:r>
        <w:rPr>
          <w:sz w:val="20"/>
        </w:rPr>
        <w:t>a</w:t>
      </w:r>
      <w:r w:rsidRPr="00896712">
        <w:rPr>
          <w:sz w:val="20"/>
        </w:rPr>
        <w:t xml:space="preserve"> report to the </w:t>
      </w:r>
      <w:r>
        <w:rPr>
          <w:sz w:val="20"/>
        </w:rPr>
        <w:t>Trust Board</w:t>
      </w:r>
      <w:r w:rsidRPr="00896712">
        <w:rPr>
          <w:sz w:val="20"/>
        </w:rPr>
        <w:t xml:space="preserve"> on the health and safety of the</w:t>
      </w:r>
      <w:r>
        <w:rPr>
          <w:sz w:val="20"/>
        </w:rPr>
        <w:t xml:space="preserve"> Academy</w:t>
      </w:r>
      <w:r w:rsidRPr="00896712">
        <w:rPr>
          <w:sz w:val="20"/>
        </w:rPr>
        <w:t xml:space="preserve"> is completed annually.</w:t>
      </w:r>
    </w:p>
    <w:p w14:paraId="190C518B" w14:textId="008937EE" w:rsidR="00A1356D" w:rsidRDefault="00A1356D" w:rsidP="00190629">
      <w:pPr>
        <w:pStyle w:val="HD6Level2"/>
        <w:numPr>
          <w:ilvl w:val="1"/>
          <w:numId w:val="10"/>
        </w:numPr>
        <w:ind w:left="709"/>
        <w:rPr>
          <w:ins w:id="12" w:author="Grace Britton" w:date="2026-05-19T10:01:00Z" w16du:dateUtc="2026-05-19T09:01:00Z"/>
          <w:sz w:val="20"/>
        </w:rPr>
      </w:pPr>
      <w:ins w:id="13" w:author="Grace Britton" w:date="2026-05-19T10:01:00Z" w16du:dateUtc="2026-05-19T09:01:00Z">
        <w:r>
          <w:rPr>
            <w:sz w:val="20"/>
          </w:rPr>
          <w:t xml:space="preserve">The Academy has appointed Compliance Education as their Health and Safety Advisor </w:t>
        </w:r>
      </w:ins>
      <w:ins w:id="14" w:author="Grace Britton" w:date="2026-05-19T10:02:00Z" w16du:dateUtc="2026-05-19T09:02:00Z">
        <w:r>
          <w:rPr>
            <w:sz w:val="20"/>
          </w:rPr>
          <w:t>and source of competent advice, to assist in undertaking the measures required to comply with the requirements and prohibitions imposed by or under the relevant s</w:t>
        </w:r>
      </w:ins>
      <w:ins w:id="15" w:author="Grace Britton" w:date="2026-05-19T10:03:00Z" w16du:dateUtc="2026-05-19T09:03:00Z">
        <w:r>
          <w:rPr>
            <w:sz w:val="20"/>
          </w:rPr>
          <w:t>tatutory provisions.</w:t>
        </w:r>
      </w:ins>
    </w:p>
    <w:p w14:paraId="522C2F65" w14:textId="3B286DE2" w:rsidR="00190629" w:rsidRPr="00896712" w:rsidRDefault="00190629" w:rsidP="00190629">
      <w:pPr>
        <w:pStyle w:val="HD6Level2"/>
        <w:numPr>
          <w:ilvl w:val="1"/>
          <w:numId w:val="10"/>
        </w:numPr>
        <w:ind w:left="709"/>
        <w:rPr>
          <w:sz w:val="20"/>
        </w:rPr>
      </w:pPr>
      <w:r w:rsidRPr="00896712">
        <w:rPr>
          <w:sz w:val="20"/>
        </w:rPr>
        <w:t xml:space="preserve">The </w:t>
      </w:r>
      <w:r w:rsidRPr="00190629">
        <w:rPr>
          <w:bCs/>
          <w:color w:val="000000"/>
          <w:sz w:val="20"/>
        </w:rPr>
        <w:t>Academy</w:t>
      </w:r>
      <w:r w:rsidRPr="00AE1A99">
        <w:rPr>
          <w:b/>
          <w:color w:val="000000"/>
          <w:sz w:val="20"/>
        </w:rPr>
        <w:t xml:space="preserve"> </w:t>
      </w:r>
      <w:r w:rsidRPr="00190629">
        <w:rPr>
          <w:bCs/>
          <w:color w:val="000000"/>
          <w:sz w:val="20"/>
        </w:rPr>
        <w:t>Health and Safety Officer is</w:t>
      </w:r>
      <w:r w:rsidRPr="00AE1A99">
        <w:rPr>
          <w:b/>
          <w:color w:val="000000"/>
          <w:sz w:val="20"/>
        </w:rPr>
        <w:t xml:space="preserve"> </w:t>
      </w:r>
      <w:del w:id="16" w:author="Grace Britton" w:date="2026-05-18T18:24:00Z" w16du:dateUtc="2026-05-18T17:24:00Z">
        <w:r w:rsidRPr="00F53AA1" w:rsidDel="000C21B2">
          <w:rPr>
            <w:bCs/>
            <w:color w:val="000000"/>
            <w:sz w:val="20"/>
            <w:rPrChange w:id="17" w:author="Grace Britton" w:date="2026-05-18T19:18:00Z" w16du:dateUtc="2026-05-18T18:18:00Z">
              <w:rPr>
                <w:b/>
                <w:color w:val="000000"/>
                <w:sz w:val="20"/>
              </w:rPr>
            </w:rPrChange>
          </w:rPr>
          <w:delText>[</w:delText>
        </w:r>
        <w:commentRangeStart w:id="18"/>
        <w:commentRangeStart w:id="19"/>
        <w:r w:rsidRPr="00F53AA1" w:rsidDel="000C21B2">
          <w:rPr>
            <w:bCs/>
            <w:color w:val="000000"/>
            <w:sz w:val="20"/>
            <w:highlight w:val="yellow"/>
            <w:rPrChange w:id="20" w:author="Grace Britton" w:date="2026-05-18T19:18:00Z" w16du:dateUtc="2026-05-18T18:18:00Z">
              <w:rPr>
                <w:b/>
                <w:color w:val="000000"/>
                <w:sz w:val="20"/>
                <w:highlight w:val="yellow"/>
              </w:rPr>
            </w:rPrChange>
          </w:rPr>
          <w:delText>insert name of eg Business Manager] OR Health and Safety Officer for each school is listed within Appendix 1</w:delText>
        </w:r>
        <w:r w:rsidRPr="00F53AA1" w:rsidDel="000C21B2">
          <w:rPr>
            <w:bCs/>
            <w:sz w:val="20"/>
          </w:rPr>
          <w:delText>]</w:delText>
        </w:r>
      </w:del>
      <w:ins w:id="21" w:author="Grace Britton" w:date="2026-05-18T18:24:00Z" w16du:dateUtc="2026-05-18T17:24:00Z">
        <w:r w:rsidR="000C21B2" w:rsidRPr="00F53AA1">
          <w:rPr>
            <w:bCs/>
            <w:color w:val="000000"/>
            <w:sz w:val="20"/>
            <w:rPrChange w:id="22" w:author="Grace Britton" w:date="2026-05-18T19:18:00Z" w16du:dateUtc="2026-05-18T18:18:00Z">
              <w:rPr>
                <w:b/>
                <w:color w:val="000000"/>
                <w:sz w:val="20"/>
              </w:rPr>
            </w:rPrChange>
          </w:rPr>
          <w:t>Mrs R Bramhall</w:t>
        </w:r>
      </w:ins>
      <w:r w:rsidRPr="00896712">
        <w:rPr>
          <w:sz w:val="20"/>
        </w:rPr>
        <w:t xml:space="preserve">. </w:t>
      </w:r>
      <w:commentRangeEnd w:id="18"/>
      <w:r w:rsidRPr="00896712">
        <w:rPr>
          <w:rStyle w:val="CommentReference"/>
          <w:rFonts w:ascii="Arial" w:eastAsia="Times New Roman" w:hAnsi="Arial"/>
          <w:sz w:val="20"/>
          <w:szCs w:val="20"/>
          <w:lang w:bidi="ar-SA"/>
        </w:rPr>
        <w:commentReference w:id="18"/>
      </w:r>
      <w:commentRangeEnd w:id="19"/>
      <w:r w:rsidR="000C21B2" w:rsidRPr="00896712">
        <w:rPr>
          <w:rStyle w:val="CommentReference"/>
          <w:rFonts w:ascii="Arial" w:eastAsia="Times New Roman" w:hAnsi="Arial"/>
          <w:sz w:val="20"/>
          <w:szCs w:val="20"/>
          <w:lang w:bidi="ar-SA"/>
        </w:rPr>
        <w:commentReference w:id="19"/>
      </w:r>
      <w:r w:rsidRPr="00896712">
        <w:rPr>
          <w:sz w:val="20"/>
        </w:rPr>
        <w:t>The Health and Safety Officer is responsible for:</w:t>
      </w:r>
      <w:r>
        <w:rPr>
          <w:sz w:val="20"/>
        </w:rPr>
        <w:t xml:space="preserve">  </w:t>
      </w:r>
    </w:p>
    <w:p w14:paraId="04232590" w14:textId="4F67BDBE" w:rsidR="00190629" w:rsidRPr="00896712" w:rsidRDefault="00190629" w:rsidP="00190629">
      <w:pPr>
        <w:pStyle w:val="HD6Level3"/>
        <w:numPr>
          <w:ilvl w:val="2"/>
          <w:numId w:val="10"/>
        </w:numPr>
        <w:ind w:hanging="657"/>
        <w:rPr>
          <w:sz w:val="20"/>
        </w:rPr>
      </w:pPr>
      <w:r>
        <w:rPr>
          <w:sz w:val="20"/>
        </w:rPr>
        <w:t>c</w:t>
      </w:r>
      <w:r w:rsidRPr="00896712">
        <w:rPr>
          <w:sz w:val="20"/>
        </w:rPr>
        <w:t xml:space="preserve">o-ordinating and managing the risk assessment process for the </w:t>
      </w:r>
      <w:r>
        <w:rPr>
          <w:sz w:val="20"/>
        </w:rPr>
        <w:t>Academy:</w:t>
      </w:r>
    </w:p>
    <w:p w14:paraId="5364C00E" w14:textId="77777777" w:rsidR="00190629" w:rsidRPr="00896712" w:rsidRDefault="00190629" w:rsidP="00190629">
      <w:pPr>
        <w:pStyle w:val="HD6Level3"/>
        <w:numPr>
          <w:ilvl w:val="2"/>
          <w:numId w:val="10"/>
        </w:numPr>
        <w:ind w:hanging="657"/>
        <w:rPr>
          <w:sz w:val="20"/>
        </w:rPr>
      </w:pPr>
      <w:r>
        <w:rPr>
          <w:sz w:val="20"/>
        </w:rPr>
        <w:t>c</w:t>
      </w:r>
      <w:r w:rsidRPr="00896712">
        <w:rPr>
          <w:sz w:val="20"/>
        </w:rPr>
        <w:t>o-ordinating the termly general workplace monitoring inspections and performance monitoring process;</w:t>
      </w:r>
    </w:p>
    <w:p w14:paraId="5B28C282" w14:textId="77777777" w:rsidR="00190629" w:rsidRPr="00896712" w:rsidRDefault="00190629" w:rsidP="00190629">
      <w:pPr>
        <w:pStyle w:val="HD6Level3"/>
        <w:numPr>
          <w:ilvl w:val="2"/>
          <w:numId w:val="10"/>
        </w:numPr>
        <w:ind w:hanging="657"/>
        <w:rPr>
          <w:sz w:val="20"/>
        </w:rPr>
      </w:pPr>
      <w:r>
        <w:rPr>
          <w:sz w:val="20"/>
        </w:rPr>
        <w:t>m</w:t>
      </w:r>
      <w:r w:rsidRPr="00896712">
        <w:rPr>
          <w:sz w:val="20"/>
        </w:rPr>
        <w:t>aking provision for the inspection and maintenance of work equipment on site;</w:t>
      </w:r>
    </w:p>
    <w:p w14:paraId="45BAE4DF" w14:textId="3D3D4C4F" w:rsidR="00190629" w:rsidRDefault="00190629" w:rsidP="00190629">
      <w:pPr>
        <w:pStyle w:val="HD6Level3"/>
        <w:numPr>
          <w:ilvl w:val="2"/>
          <w:numId w:val="10"/>
        </w:numPr>
        <w:ind w:hanging="657"/>
        <w:rPr>
          <w:sz w:val="20"/>
        </w:rPr>
      </w:pPr>
      <w:r>
        <w:rPr>
          <w:sz w:val="20"/>
        </w:rPr>
        <w:t>a</w:t>
      </w:r>
      <w:r w:rsidRPr="00896712">
        <w:rPr>
          <w:sz w:val="20"/>
        </w:rPr>
        <w:t xml:space="preserve">dvising the </w:t>
      </w:r>
      <w:del w:id="23" w:author="Grace Britton" w:date="2026-05-18T18:20:00Z" w16du:dateUtc="2026-05-18T17:20:00Z">
        <w:r w:rsidDel="000C21B2">
          <w:rPr>
            <w:sz w:val="20"/>
          </w:rPr>
          <w:delText>Principal</w:delText>
        </w:r>
      </w:del>
      <w:ins w:id="24" w:author="Grace Britton" w:date="2026-05-18T18:20:00Z" w16du:dateUtc="2026-05-18T17:20:00Z">
        <w:r w:rsidR="000C21B2">
          <w:rPr>
            <w:sz w:val="20"/>
          </w:rPr>
          <w:t>Headteacher</w:t>
        </w:r>
      </w:ins>
      <w:r>
        <w:rPr>
          <w:sz w:val="20"/>
        </w:rPr>
        <w:t xml:space="preserve"> </w:t>
      </w:r>
      <w:r w:rsidRPr="00896712">
        <w:rPr>
          <w:sz w:val="20"/>
        </w:rPr>
        <w:t xml:space="preserve">of the </w:t>
      </w:r>
      <w:r>
        <w:rPr>
          <w:sz w:val="20"/>
        </w:rPr>
        <w:t xml:space="preserve">Academy </w:t>
      </w:r>
      <w:r w:rsidRPr="00896712">
        <w:rPr>
          <w:sz w:val="20"/>
        </w:rPr>
        <w:t xml:space="preserve">of situations or activities which are potentially hazardous to the health and safety of </w:t>
      </w:r>
      <w:r>
        <w:rPr>
          <w:sz w:val="20"/>
        </w:rPr>
        <w:t>employees</w:t>
      </w:r>
      <w:r w:rsidRPr="00896712">
        <w:rPr>
          <w:sz w:val="20"/>
        </w:rPr>
        <w:t>, pupils and visitors;</w:t>
      </w:r>
      <w:r>
        <w:rPr>
          <w:sz w:val="20"/>
        </w:rPr>
        <w:t xml:space="preserve"> </w:t>
      </w:r>
    </w:p>
    <w:p w14:paraId="2DEB0B37" w14:textId="77777777" w:rsidR="00190629" w:rsidRPr="00896712" w:rsidRDefault="00190629" w:rsidP="00190629">
      <w:pPr>
        <w:pStyle w:val="HD6Level3"/>
        <w:numPr>
          <w:ilvl w:val="2"/>
          <w:numId w:val="10"/>
        </w:numPr>
        <w:ind w:hanging="657"/>
        <w:rPr>
          <w:sz w:val="20"/>
        </w:rPr>
      </w:pPr>
      <w:r>
        <w:rPr>
          <w:sz w:val="20"/>
        </w:rPr>
        <w:t xml:space="preserve">ensuring that all managers and supervisors have a thorough understanding of health and safety and how to maintain control measures in their work area. </w:t>
      </w:r>
    </w:p>
    <w:p w14:paraId="2D1A0C68" w14:textId="10E1B8F5" w:rsidR="00190629" w:rsidRPr="00896712" w:rsidRDefault="00190629" w:rsidP="00190629">
      <w:pPr>
        <w:pStyle w:val="HD6Level3"/>
        <w:numPr>
          <w:ilvl w:val="2"/>
          <w:numId w:val="10"/>
        </w:numPr>
        <w:ind w:hanging="657"/>
        <w:rPr>
          <w:sz w:val="20"/>
        </w:rPr>
      </w:pPr>
      <w:r>
        <w:rPr>
          <w:sz w:val="20"/>
        </w:rPr>
        <w:t>e</w:t>
      </w:r>
      <w:r w:rsidRPr="00896712">
        <w:rPr>
          <w:sz w:val="20"/>
        </w:rPr>
        <w:t xml:space="preserve">nsuring that all </w:t>
      </w:r>
      <w:r>
        <w:rPr>
          <w:sz w:val="20"/>
        </w:rPr>
        <w:t>employees</w:t>
      </w:r>
      <w:r w:rsidRPr="00896712">
        <w:rPr>
          <w:sz w:val="20"/>
        </w:rPr>
        <w:t xml:space="preserve"> are adequately instructed in safety and welfare matters in connection with their specific </w:t>
      </w:r>
      <w:del w:id="25" w:author="Grace Britton" w:date="2026-05-19T07:46:00Z" w16du:dateUtc="2026-05-19T06:46:00Z">
        <w:r w:rsidRPr="00896712" w:rsidDel="007C4434">
          <w:rPr>
            <w:sz w:val="20"/>
          </w:rPr>
          <w:delText>work place</w:delText>
        </w:r>
      </w:del>
      <w:ins w:id="26" w:author="Grace Britton" w:date="2026-05-19T07:46:00Z" w16du:dateUtc="2026-05-19T06:46:00Z">
        <w:r w:rsidR="007C4434" w:rsidRPr="00896712">
          <w:rPr>
            <w:sz w:val="20"/>
          </w:rPr>
          <w:t>workplace</w:t>
        </w:r>
      </w:ins>
      <w:r w:rsidRPr="00896712">
        <w:rPr>
          <w:sz w:val="20"/>
        </w:rPr>
        <w:t xml:space="preserve"> and the </w:t>
      </w:r>
      <w:r>
        <w:rPr>
          <w:sz w:val="20"/>
        </w:rPr>
        <w:t xml:space="preserve">Academy </w:t>
      </w:r>
      <w:r w:rsidRPr="00896712">
        <w:rPr>
          <w:sz w:val="20"/>
        </w:rPr>
        <w:t>generally;</w:t>
      </w:r>
    </w:p>
    <w:p w14:paraId="5B5AB9F0" w14:textId="73A55321" w:rsidR="00190629" w:rsidRPr="00896712" w:rsidRDefault="00190629" w:rsidP="00190629">
      <w:pPr>
        <w:pStyle w:val="HD6Level3"/>
        <w:numPr>
          <w:ilvl w:val="2"/>
          <w:numId w:val="10"/>
        </w:numPr>
        <w:ind w:hanging="657"/>
        <w:rPr>
          <w:sz w:val="20"/>
        </w:rPr>
      </w:pPr>
      <w:r>
        <w:rPr>
          <w:sz w:val="20"/>
        </w:rPr>
        <w:t>c</w:t>
      </w:r>
      <w:r w:rsidRPr="00896712">
        <w:rPr>
          <w:sz w:val="20"/>
        </w:rPr>
        <w:t xml:space="preserve">arrying out any other function devolved to him/her by the </w:t>
      </w:r>
      <w:del w:id="27" w:author="Grace Britton" w:date="2026-05-18T18:20:00Z" w16du:dateUtc="2026-05-18T17:20:00Z">
        <w:r w:rsidDel="000C21B2">
          <w:rPr>
            <w:sz w:val="20"/>
          </w:rPr>
          <w:delText>Principal</w:delText>
        </w:r>
      </w:del>
      <w:ins w:id="28" w:author="Grace Britton" w:date="2026-05-18T18:20:00Z" w16du:dateUtc="2026-05-18T17:20:00Z">
        <w:r w:rsidR="000C21B2">
          <w:rPr>
            <w:sz w:val="20"/>
          </w:rPr>
          <w:t>Headteacher</w:t>
        </w:r>
      </w:ins>
      <w:r>
        <w:rPr>
          <w:sz w:val="20"/>
        </w:rPr>
        <w:t xml:space="preserve"> </w:t>
      </w:r>
      <w:r w:rsidRPr="00896712">
        <w:rPr>
          <w:sz w:val="20"/>
        </w:rPr>
        <w:t xml:space="preserve">or </w:t>
      </w:r>
      <w:r>
        <w:rPr>
          <w:sz w:val="20"/>
        </w:rPr>
        <w:t>Trust Board</w:t>
      </w:r>
      <w:r w:rsidRPr="00896712">
        <w:rPr>
          <w:sz w:val="20"/>
        </w:rPr>
        <w:t>;</w:t>
      </w:r>
      <w:r>
        <w:rPr>
          <w:sz w:val="20"/>
        </w:rPr>
        <w:t xml:space="preserve"> and,</w:t>
      </w:r>
    </w:p>
    <w:p w14:paraId="429C02F4" w14:textId="77777777" w:rsidR="00190629" w:rsidRPr="00896712" w:rsidRDefault="00190629" w:rsidP="00190629">
      <w:pPr>
        <w:pStyle w:val="HD6Level3"/>
        <w:numPr>
          <w:ilvl w:val="2"/>
          <w:numId w:val="10"/>
        </w:numPr>
        <w:ind w:hanging="657"/>
        <w:rPr>
          <w:sz w:val="20"/>
        </w:rPr>
      </w:pPr>
      <w:r>
        <w:rPr>
          <w:sz w:val="20"/>
        </w:rPr>
        <w:t>u</w:t>
      </w:r>
      <w:r w:rsidRPr="00896712">
        <w:rPr>
          <w:sz w:val="20"/>
        </w:rPr>
        <w:t>nsafe conditions being reported and dealt with to agreed timetables</w:t>
      </w:r>
      <w:r>
        <w:rPr>
          <w:sz w:val="20"/>
        </w:rPr>
        <w:t>.</w:t>
      </w:r>
    </w:p>
    <w:p w14:paraId="762A3184" w14:textId="3328D407" w:rsidR="00190629" w:rsidRPr="00896712" w:rsidRDefault="00190629" w:rsidP="00190629">
      <w:pPr>
        <w:pStyle w:val="HD6Level2"/>
        <w:numPr>
          <w:ilvl w:val="1"/>
          <w:numId w:val="10"/>
        </w:numPr>
        <w:ind w:left="709" w:hanging="425"/>
        <w:rPr>
          <w:sz w:val="20"/>
        </w:rPr>
      </w:pPr>
      <w:r w:rsidRPr="00896712">
        <w:rPr>
          <w:sz w:val="20"/>
        </w:rPr>
        <w:t xml:space="preserve">Teaching/Non-Teaching </w:t>
      </w:r>
      <w:r>
        <w:rPr>
          <w:sz w:val="20"/>
        </w:rPr>
        <w:t>employees</w:t>
      </w:r>
      <w:r w:rsidRPr="00896712">
        <w:rPr>
          <w:sz w:val="20"/>
        </w:rPr>
        <w:t xml:space="preserve"> </w:t>
      </w:r>
      <w:r>
        <w:rPr>
          <w:sz w:val="20"/>
        </w:rPr>
        <w:t>h</w:t>
      </w:r>
      <w:r w:rsidRPr="00896712">
        <w:rPr>
          <w:sz w:val="20"/>
        </w:rPr>
        <w:t xml:space="preserve">olding </w:t>
      </w:r>
      <w:r>
        <w:rPr>
          <w:sz w:val="20"/>
        </w:rPr>
        <w:t>p</w:t>
      </w:r>
      <w:r w:rsidRPr="00896712">
        <w:rPr>
          <w:sz w:val="20"/>
        </w:rPr>
        <w:t xml:space="preserve">osts of </w:t>
      </w:r>
      <w:r>
        <w:rPr>
          <w:sz w:val="20"/>
        </w:rPr>
        <w:t>s</w:t>
      </w:r>
      <w:r w:rsidRPr="00896712">
        <w:rPr>
          <w:sz w:val="20"/>
        </w:rPr>
        <w:t xml:space="preserve">pecial </w:t>
      </w:r>
      <w:r>
        <w:rPr>
          <w:sz w:val="20"/>
        </w:rPr>
        <w:t>r</w:t>
      </w:r>
      <w:r w:rsidRPr="00896712">
        <w:rPr>
          <w:sz w:val="20"/>
        </w:rPr>
        <w:t xml:space="preserve">esponsibility (this includes the </w:t>
      </w:r>
      <w:ins w:id="29" w:author="Grace Britton" w:date="2026-05-18T18:28:00Z" w16du:dateUtc="2026-05-18T17:28:00Z">
        <w:r w:rsidR="000C21B2">
          <w:rPr>
            <w:sz w:val="20"/>
          </w:rPr>
          <w:t xml:space="preserve">School Business Manager, </w:t>
        </w:r>
      </w:ins>
      <w:del w:id="30" w:author="Grace Britton" w:date="2026-05-18T18:27:00Z" w16du:dateUtc="2026-05-18T17:27:00Z">
        <w:r w:rsidRPr="00896712" w:rsidDel="000C21B2">
          <w:rPr>
            <w:sz w:val="20"/>
          </w:rPr>
          <w:delText>Deputy</w:delText>
        </w:r>
        <w:r w:rsidDel="000C21B2">
          <w:rPr>
            <w:sz w:val="20"/>
          </w:rPr>
          <w:delText xml:space="preserve"> </w:delText>
        </w:r>
      </w:del>
      <w:del w:id="31" w:author="Grace Britton" w:date="2026-05-18T18:20:00Z" w16du:dateUtc="2026-05-18T17:20:00Z">
        <w:r w:rsidDel="000C21B2">
          <w:rPr>
            <w:sz w:val="20"/>
          </w:rPr>
          <w:delText>Principal</w:delText>
        </w:r>
      </w:del>
      <w:ins w:id="32" w:author="Grace Britton" w:date="2026-05-18T18:27:00Z" w16du:dateUtc="2026-05-18T17:27:00Z">
        <w:r w:rsidR="000C21B2">
          <w:rPr>
            <w:sz w:val="20"/>
          </w:rPr>
          <w:t xml:space="preserve"> Assistant </w:t>
        </w:r>
      </w:ins>
      <w:ins w:id="33" w:author="Grace Britton" w:date="2026-05-18T18:20:00Z" w16du:dateUtc="2026-05-18T17:20:00Z">
        <w:r w:rsidR="000C21B2">
          <w:rPr>
            <w:sz w:val="20"/>
          </w:rPr>
          <w:t>Head</w:t>
        </w:r>
      </w:ins>
      <w:del w:id="34" w:author="Grace Britton" w:date="2026-05-18T19:22:00Z" w16du:dateUtc="2026-05-18T18:22:00Z">
        <w:r w:rsidRPr="00896712" w:rsidDel="00C55810">
          <w:rPr>
            <w:sz w:val="20"/>
          </w:rPr>
          <w:delText xml:space="preserve">, Assistant </w:delText>
        </w:r>
      </w:del>
      <w:del w:id="35" w:author="Grace Britton" w:date="2026-05-18T18:20:00Z" w16du:dateUtc="2026-05-18T17:20:00Z">
        <w:r w:rsidDel="000C21B2">
          <w:rPr>
            <w:sz w:val="20"/>
          </w:rPr>
          <w:delText>Principal</w:delText>
        </w:r>
      </w:del>
      <w:r w:rsidRPr="00896712">
        <w:rPr>
          <w:sz w:val="20"/>
        </w:rPr>
        <w:t xml:space="preserve">, </w:t>
      </w:r>
      <w:del w:id="36" w:author="Grace Britton" w:date="2026-05-18T18:28:00Z" w16du:dateUtc="2026-05-18T17:28:00Z">
        <w:r w:rsidDel="000C21B2">
          <w:rPr>
            <w:sz w:val="20"/>
          </w:rPr>
          <w:delText>[</w:delText>
        </w:r>
        <w:commentRangeStart w:id="37"/>
        <w:commentRangeStart w:id="38"/>
        <w:r w:rsidRPr="00190629" w:rsidDel="000C21B2">
          <w:rPr>
            <w:b/>
            <w:sz w:val="20"/>
            <w:highlight w:val="yellow"/>
          </w:rPr>
          <w:delText>Heads of Department/Curriculum Leaders</w:delText>
        </w:r>
        <w:r w:rsidRPr="00190629" w:rsidDel="000C21B2">
          <w:rPr>
            <w:sz w:val="20"/>
            <w:highlight w:val="yellow"/>
          </w:rPr>
          <w:delText>],</w:delText>
        </w:r>
        <w:r w:rsidRPr="00896712" w:rsidDel="000C21B2">
          <w:rPr>
            <w:sz w:val="20"/>
          </w:rPr>
          <w:delText xml:space="preserve"> </w:delText>
        </w:r>
        <w:commentRangeEnd w:id="37"/>
        <w:r w:rsidRPr="00896712" w:rsidDel="000C21B2">
          <w:rPr>
            <w:rStyle w:val="CommentReference"/>
            <w:rFonts w:ascii="Arial" w:eastAsia="Times New Roman" w:hAnsi="Arial"/>
            <w:sz w:val="20"/>
            <w:szCs w:val="20"/>
            <w:lang w:bidi="ar-SA"/>
          </w:rPr>
          <w:commentReference w:id="37"/>
        </w:r>
      </w:del>
      <w:commentRangeEnd w:id="38"/>
      <w:r w:rsidR="000C21B2" w:rsidRPr="00896712">
        <w:rPr>
          <w:rStyle w:val="CommentReference"/>
          <w:rFonts w:ascii="Arial" w:eastAsia="Times New Roman" w:hAnsi="Arial"/>
          <w:sz w:val="20"/>
          <w:szCs w:val="20"/>
          <w:lang w:bidi="ar-SA"/>
        </w:rPr>
        <w:commentReference w:id="38"/>
      </w:r>
      <w:del w:id="39" w:author="Grace Britton" w:date="2026-05-18T18:28:00Z" w16du:dateUtc="2026-05-18T17:28:00Z">
        <w:r w:rsidRPr="00896712" w:rsidDel="000C21B2">
          <w:rPr>
            <w:sz w:val="20"/>
          </w:rPr>
          <w:delText xml:space="preserve">Phase Leaders, Office and Finance Managers </w:delText>
        </w:r>
      </w:del>
      <w:del w:id="40" w:author="Grace Britton" w:date="2026-05-18T18:29:00Z" w16du:dateUtc="2026-05-18T17:29:00Z">
        <w:r w:rsidRPr="00896712" w:rsidDel="000C21B2">
          <w:rPr>
            <w:sz w:val="20"/>
          </w:rPr>
          <w:delText>and</w:delText>
        </w:r>
      </w:del>
      <w:r w:rsidRPr="00896712">
        <w:rPr>
          <w:sz w:val="20"/>
        </w:rPr>
        <w:t xml:space="preserve"> Site </w:t>
      </w:r>
      <w:del w:id="41" w:author="Grace Britton" w:date="2026-05-18T18:28:00Z" w16du:dateUtc="2026-05-18T17:28:00Z">
        <w:r w:rsidRPr="00896712" w:rsidDel="000C21B2">
          <w:rPr>
            <w:sz w:val="20"/>
          </w:rPr>
          <w:delText>Agents</w:delText>
        </w:r>
      </w:del>
      <w:ins w:id="42" w:author="Grace Britton" w:date="2026-05-18T18:28:00Z" w16du:dateUtc="2026-05-18T17:28:00Z">
        <w:r w:rsidR="000C21B2">
          <w:rPr>
            <w:sz w:val="20"/>
          </w:rPr>
          <w:t>Supervisor</w:t>
        </w:r>
      </w:ins>
      <w:ins w:id="43" w:author="Grace Britton" w:date="2026-05-18T18:29:00Z" w16du:dateUtc="2026-05-18T17:29:00Z">
        <w:r w:rsidR="000C21B2">
          <w:rPr>
            <w:sz w:val="20"/>
          </w:rPr>
          <w:t xml:space="preserve"> </w:t>
        </w:r>
      </w:ins>
      <w:ins w:id="44" w:author="Grace Britton" w:date="2026-05-18T19:22:00Z" w16du:dateUtc="2026-05-18T18:22:00Z">
        <w:r w:rsidR="00C55810">
          <w:rPr>
            <w:sz w:val="20"/>
          </w:rPr>
          <w:t>and</w:t>
        </w:r>
        <w:r w:rsidR="00183EDA">
          <w:rPr>
            <w:sz w:val="20"/>
          </w:rPr>
          <w:t xml:space="preserve"> the</w:t>
        </w:r>
      </w:ins>
      <w:ins w:id="45" w:author="Grace Britton" w:date="2026-05-18T18:29:00Z" w16du:dateUtc="2026-05-18T17:29:00Z">
        <w:r w:rsidR="000C21B2">
          <w:rPr>
            <w:sz w:val="20"/>
          </w:rPr>
          <w:t xml:space="preserve"> School Management Team</w:t>
        </w:r>
      </w:ins>
      <w:ins w:id="46" w:author="Grace Britton" w:date="2026-05-18T19:21:00Z" w16du:dateUtc="2026-05-18T18:21:00Z">
        <w:r w:rsidR="00C55810">
          <w:rPr>
            <w:sz w:val="20"/>
          </w:rPr>
          <w:t xml:space="preserve">) </w:t>
        </w:r>
      </w:ins>
      <w:del w:id="47" w:author="Grace Britton" w:date="2026-05-18T18:29:00Z" w16du:dateUtc="2026-05-18T17:29:00Z">
        <w:r w:rsidRPr="00896712" w:rsidDel="000C21B2">
          <w:rPr>
            <w:sz w:val="20"/>
          </w:rPr>
          <w:delText xml:space="preserve">) </w:delText>
        </w:r>
      </w:del>
      <w:r w:rsidRPr="00896712">
        <w:rPr>
          <w:sz w:val="20"/>
        </w:rPr>
        <w:t>are required to:</w:t>
      </w:r>
    </w:p>
    <w:p w14:paraId="4BBA7DDA" w14:textId="6C32DBE1" w:rsidR="00190629" w:rsidRPr="00896712" w:rsidRDefault="00190629" w:rsidP="00190629">
      <w:pPr>
        <w:pStyle w:val="HD6Level3"/>
        <w:numPr>
          <w:ilvl w:val="2"/>
          <w:numId w:val="10"/>
        </w:numPr>
        <w:ind w:hanging="657"/>
        <w:rPr>
          <w:sz w:val="20"/>
        </w:rPr>
      </w:pPr>
      <w:r>
        <w:rPr>
          <w:sz w:val="20"/>
        </w:rPr>
        <w:t>a</w:t>
      </w:r>
      <w:r w:rsidRPr="00896712">
        <w:rPr>
          <w:sz w:val="20"/>
        </w:rPr>
        <w:t xml:space="preserve">pply this Health and Safety Policy to their own phase/department or area of work and be directly responsible to the </w:t>
      </w:r>
      <w:del w:id="48" w:author="Grace Britton" w:date="2026-05-18T18:20:00Z" w16du:dateUtc="2026-05-18T17:20:00Z">
        <w:r w:rsidDel="000C21B2">
          <w:rPr>
            <w:sz w:val="20"/>
          </w:rPr>
          <w:delText>Principal</w:delText>
        </w:r>
      </w:del>
      <w:ins w:id="49" w:author="Grace Britton" w:date="2026-05-18T18:20:00Z" w16du:dateUtc="2026-05-18T17:20:00Z">
        <w:r w:rsidR="000C21B2">
          <w:rPr>
            <w:sz w:val="20"/>
          </w:rPr>
          <w:t>Headteacher</w:t>
        </w:r>
      </w:ins>
      <w:r>
        <w:rPr>
          <w:sz w:val="20"/>
        </w:rPr>
        <w:t xml:space="preserve"> </w:t>
      </w:r>
      <w:r w:rsidRPr="00896712">
        <w:rPr>
          <w:sz w:val="20"/>
        </w:rPr>
        <w:t>for the application of the health and safety procedures and arrangements;</w:t>
      </w:r>
    </w:p>
    <w:p w14:paraId="4C7AF96C" w14:textId="762A2D9D" w:rsidR="00190629" w:rsidRPr="00896712" w:rsidRDefault="00190629" w:rsidP="00190629">
      <w:pPr>
        <w:pStyle w:val="HD6Level3"/>
        <w:numPr>
          <w:ilvl w:val="2"/>
          <w:numId w:val="10"/>
        </w:numPr>
        <w:ind w:hanging="657"/>
        <w:rPr>
          <w:sz w:val="20"/>
        </w:rPr>
      </w:pPr>
      <w:r>
        <w:rPr>
          <w:sz w:val="20"/>
        </w:rPr>
        <w:lastRenderedPageBreak/>
        <w:t>c</w:t>
      </w:r>
      <w:r w:rsidRPr="00896712">
        <w:rPr>
          <w:sz w:val="20"/>
        </w:rPr>
        <w:t xml:space="preserve">arry out regular health and safety risk assessments of the activities for which they are responsible and submit reports to the </w:t>
      </w:r>
      <w:del w:id="50" w:author="Grace Britton" w:date="2026-05-18T18:20:00Z" w16du:dateUtc="2026-05-18T17:20:00Z">
        <w:r w:rsidDel="000C21B2">
          <w:rPr>
            <w:sz w:val="20"/>
          </w:rPr>
          <w:delText>Principal</w:delText>
        </w:r>
      </w:del>
      <w:ins w:id="51" w:author="Grace Britton" w:date="2026-05-18T18:20:00Z" w16du:dateUtc="2026-05-18T17:20:00Z">
        <w:r w:rsidR="000C21B2">
          <w:rPr>
            <w:sz w:val="20"/>
          </w:rPr>
          <w:t>Headteacher</w:t>
        </w:r>
      </w:ins>
      <w:r>
        <w:rPr>
          <w:sz w:val="20"/>
        </w:rPr>
        <w:t xml:space="preserve"> </w:t>
      </w:r>
      <w:r w:rsidRPr="00896712">
        <w:rPr>
          <w:sz w:val="20"/>
        </w:rPr>
        <w:t>or</w:t>
      </w:r>
      <w:del w:id="52" w:author="Grace Britton" w:date="2026-05-18T18:30:00Z" w16du:dateUtc="2026-05-18T17:30:00Z">
        <w:r w:rsidRPr="00896712" w:rsidDel="000C21B2">
          <w:rPr>
            <w:sz w:val="20"/>
          </w:rPr>
          <w:delText xml:space="preserve"> </w:delText>
        </w:r>
      </w:del>
      <w:r w:rsidRPr="00896712">
        <w:rPr>
          <w:sz w:val="20"/>
        </w:rPr>
        <w:t xml:space="preserve"> Health and Safety Officer any problems to which they cannot achieve a satisfactory solution within the resources available to them;</w:t>
      </w:r>
    </w:p>
    <w:p w14:paraId="24BF8D49" w14:textId="77777777" w:rsidR="00190629" w:rsidRPr="00896712" w:rsidRDefault="00190629" w:rsidP="00190629">
      <w:pPr>
        <w:pStyle w:val="HD6Level3"/>
        <w:numPr>
          <w:ilvl w:val="2"/>
          <w:numId w:val="10"/>
        </w:numPr>
        <w:rPr>
          <w:sz w:val="20"/>
        </w:rPr>
      </w:pPr>
      <w:r>
        <w:rPr>
          <w:sz w:val="20"/>
        </w:rPr>
        <w:t>e</w:t>
      </w:r>
      <w:r w:rsidRPr="00896712">
        <w:rPr>
          <w:sz w:val="20"/>
        </w:rPr>
        <w:t xml:space="preserve">nsure that all </w:t>
      </w:r>
      <w:r>
        <w:rPr>
          <w:sz w:val="20"/>
        </w:rPr>
        <w:t>employees</w:t>
      </w:r>
      <w:r w:rsidRPr="00896712">
        <w:rPr>
          <w:sz w:val="20"/>
        </w:rPr>
        <w:t xml:space="preserve"> under their management are familiar with the health and safety procedures for their area of work;</w:t>
      </w:r>
    </w:p>
    <w:p w14:paraId="639BF652" w14:textId="4B24C902" w:rsidR="00190629" w:rsidRPr="00896712" w:rsidRDefault="00190629" w:rsidP="00190629">
      <w:pPr>
        <w:pStyle w:val="HD6Level3"/>
        <w:numPr>
          <w:ilvl w:val="2"/>
          <w:numId w:val="10"/>
        </w:numPr>
        <w:rPr>
          <w:sz w:val="20"/>
        </w:rPr>
      </w:pPr>
      <w:r>
        <w:rPr>
          <w:sz w:val="20"/>
        </w:rPr>
        <w:t>r</w:t>
      </w:r>
      <w:r w:rsidRPr="00896712">
        <w:rPr>
          <w:sz w:val="20"/>
        </w:rPr>
        <w:t xml:space="preserve">esolve health, safety and welfare problems that members of </w:t>
      </w:r>
      <w:r>
        <w:rPr>
          <w:sz w:val="20"/>
        </w:rPr>
        <w:t>employees</w:t>
      </w:r>
      <w:r w:rsidRPr="00896712">
        <w:rPr>
          <w:sz w:val="20"/>
        </w:rPr>
        <w:t xml:space="preserve"> refer to them, or refer to the </w:t>
      </w:r>
      <w:del w:id="53" w:author="Grace Britton" w:date="2026-05-18T18:20:00Z" w16du:dateUtc="2026-05-18T17:20:00Z">
        <w:r w:rsidDel="000C21B2">
          <w:rPr>
            <w:sz w:val="20"/>
          </w:rPr>
          <w:delText>Principal</w:delText>
        </w:r>
      </w:del>
      <w:ins w:id="54" w:author="Grace Britton" w:date="2026-05-18T18:20:00Z" w16du:dateUtc="2026-05-18T17:20:00Z">
        <w:r w:rsidR="000C21B2">
          <w:rPr>
            <w:sz w:val="20"/>
          </w:rPr>
          <w:t>Headteacher</w:t>
        </w:r>
      </w:ins>
      <w:r>
        <w:rPr>
          <w:sz w:val="20"/>
        </w:rPr>
        <w:t xml:space="preserve"> </w:t>
      </w:r>
      <w:r w:rsidRPr="00896712">
        <w:rPr>
          <w:sz w:val="20"/>
        </w:rPr>
        <w:t>or Health and Safety Officer any problems to which they cannot achieve a satisfactory solution within the resources available to them;</w:t>
      </w:r>
    </w:p>
    <w:p w14:paraId="71458898" w14:textId="77777777" w:rsidR="00190629" w:rsidRPr="00896712" w:rsidRDefault="00190629" w:rsidP="00190629">
      <w:pPr>
        <w:pStyle w:val="HD6Level3"/>
        <w:numPr>
          <w:ilvl w:val="2"/>
          <w:numId w:val="10"/>
        </w:numPr>
        <w:rPr>
          <w:sz w:val="20"/>
        </w:rPr>
      </w:pPr>
      <w:r>
        <w:rPr>
          <w:sz w:val="20"/>
        </w:rPr>
        <w:t>c</w:t>
      </w:r>
      <w:r w:rsidRPr="00896712">
        <w:rPr>
          <w:sz w:val="20"/>
        </w:rPr>
        <w:t>arry out regular inspections of their area of responsibility to ensure that equipment, furniture and activities are safe and record these inspections as required;</w:t>
      </w:r>
    </w:p>
    <w:p w14:paraId="13962323" w14:textId="77777777" w:rsidR="00190629" w:rsidRPr="00896712" w:rsidRDefault="00190629" w:rsidP="00190629">
      <w:pPr>
        <w:pStyle w:val="HD6Level3"/>
        <w:numPr>
          <w:ilvl w:val="2"/>
          <w:numId w:val="10"/>
        </w:numPr>
        <w:rPr>
          <w:sz w:val="20"/>
        </w:rPr>
      </w:pPr>
      <w:r>
        <w:rPr>
          <w:sz w:val="20"/>
        </w:rPr>
        <w:t>e</w:t>
      </w:r>
      <w:r w:rsidRPr="00896712">
        <w:rPr>
          <w:sz w:val="20"/>
        </w:rPr>
        <w:t>nsure, as far as reasonably practicable, the provision of sufficient information, instruction, training and supervision to enable other employees and pupils to avoid hazards and contribute positively to their own health and safety;</w:t>
      </w:r>
    </w:p>
    <w:p w14:paraId="01CEA932" w14:textId="77777777" w:rsidR="00190629" w:rsidRPr="00896712" w:rsidRDefault="00190629" w:rsidP="00190629">
      <w:pPr>
        <w:pStyle w:val="HD6Level3"/>
        <w:numPr>
          <w:ilvl w:val="2"/>
          <w:numId w:val="10"/>
        </w:numPr>
        <w:rPr>
          <w:sz w:val="20"/>
        </w:rPr>
      </w:pPr>
      <w:r>
        <w:rPr>
          <w:sz w:val="20"/>
        </w:rPr>
        <w:t>e</w:t>
      </w:r>
      <w:r w:rsidRPr="00896712">
        <w:rPr>
          <w:sz w:val="20"/>
        </w:rPr>
        <w:t>nsure all accidents are investigated in an appropriate manner;</w:t>
      </w:r>
    </w:p>
    <w:p w14:paraId="703D8E78" w14:textId="5BA922CC" w:rsidR="00190629" w:rsidRPr="00896712" w:rsidRDefault="00190629" w:rsidP="00190629">
      <w:pPr>
        <w:pStyle w:val="HD6Level3"/>
        <w:numPr>
          <w:ilvl w:val="2"/>
          <w:numId w:val="10"/>
        </w:numPr>
        <w:rPr>
          <w:sz w:val="20"/>
        </w:rPr>
      </w:pPr>
      <w:r>
        <w:rPr>
          <w:sz w:val="20"/>
        </w:rPr>
        <w:t>o</w:t>
      </w:r>
      <w:r w:rsidRPr="00896712">
        <w:rPr>
          <w:sz w:val="20"/>
        </w:rPr>
        <w:t>n request contribute information for the annual health and safety report to</w:t>
      </w:r>
      <w:ins w:id="55" w:author="Grace Britton" w:date="2026-05-18T18:31:00Z" w16du:dateUtc="2026-05-18T17:31:00Z">
        <w:r w:rsidR="000C21B2">
          <w:rPr>
            <w:sz w:val="20"/>
          </w:rPr>
          <w:t xml:space="preserve"> the Gover</w:t>
        </w:r>
      </w:ins>
      <w:ins w:id="56" w:author="Grace Britton" w:date="2026-05-18T18:32:00Z" w16du:dateUtc="2026-05-18T17:32:00Z">
        <w:r w:rsidR="000C21B2">
          <w:rPr>
            <w:sz w:val="20"/>
          </w:rPr>
          <w:t>nors or</w:t>
        </w:r>
      </w:ins>
      <w:r w:rsidRPr="00896712">
        <w:rPr>
          <w:sz w:val="20"/>
        </w:rPr>
        <w:t xml:space="preserve"> </w:t>
      </w:r>
      <w:commentRangeStart w:id="57"/>
      <w:r>
        <w:rPr>
          <w:sz w:val="20"/>
        </w:rPr>
        <w:t>Trustees</w:t>
      </w:r>
      <w:commentRangeEnd w:id="57"/>
      <w:r>
        <w:rPr>
          <w:rStyle w:val="CommentReference"/>
          <w:rFonts w:ascii="Arial" w:eastAsia="Times New Roman" w:hAnsi="Arial"/>
          <w:sz w:val="20"/>
          <w:szCs w:val="20"/>
          <w:lang w:bidi="ar-SA"/>
        </w:rPr>
        <w:commentReference w:id="57"/>
      </w:r>
      <w:r>
        <w:rPr>
          <w:sz w:val="20"/>
        </w:rPr>
        <w:t>.</w:t>
      </w:r>
    </w:p>
    <w:p w14:paraId="048F915A" w14:textId="77777777" w:rsidR="00190629" w:rsidRPr="00896712" w:rsidRDefault="00190629" w:rsidP="00190629">
      <w:pPr>
        <w:pStyle w:val="HD6Level2"/>
        <w:numPr>
          <w:ilvl w:val="1"/>
          <w:numId w:val="10"/>
        </w:numPr>
        <w:ind w:left="709" w:hanging="349"/>
        <w:rPr>
          <w:sz w:val="20"/>
        </w:rPr>
      </w:pPr>
      <w:r w:rsidRPr="00896712">
        <w:rPr>
          <w:sz w:val="20"/>
        </w:rPr>
        <w:t xml:space="preserve">The nature of the role of </w:t>
      </w:r>
      <w:r>
        <w:rPr>
          <w:sz w:val="20"/>
        </w:rPr>
        <w:t>c</w:t>
      </w:r>
      <w:r w:rsidRPr="00896712">
        <w:rPr>
          <w:sz w:val="20"/>
        </w:rPr>
        <w:t xml:space="preserve">lassroom </w:t>
      </w:r>
      <w:r>
        <w:rPr>
          <w:sz w:val="20"/>
        </w:rPr>
        <w:t>t</w:t>
      </w:r>
      <w:r w:rsidRPr="00896712">
        <w:rPr>
          <w:sz w:val="20"/>
        </w:rPr>
        <w:t>eachers is such that classroom teachers are expected to:</w:t>
      </w:r>
    </w:p>
    <w:p w14:paraId="12C7E890" w14:textId="77777777" w:rsidR="00190629" w:rsidRPr="00896712" w:rsidRDefault="00190629" w:rsidP="00190629">
      <w:pPr>
        <w:pStyle w:val="HD6Level3"/>
        <w:numPr>
          <w:ilvl w:val="2"/>
          <w:numId w:val="10"/>
        </w:numPr>
        <w:rPr>
          <w:sz w:val="20"/>
        </w:rPr>
      </w:pPr>
      <w:r>
        <w:rPr>
          <w:sz w:val="20"/>
        </w:rPr>
        <w:t>e</w:t>
      </w:r>
      <w:r w:rsidRPr="00896712">
        <w:rPr>
          <w:sz w:val="20"/>
        </w:rPr>
        <w:t>xercise effective supervision of the pupils for whom they are responsible and to know the procedures in respect of fire, first aid and other emergencies, and to carry them out as and when required;</w:t>
      </w:r>
    </w:p>
    <w:p w14:paraId="1A319F00" w14:textId="77777777" w:rsidR="00190629" w:rsidRPr="00896712" w:rsidRDefault="00190629" w:rsidP="00190629">
      <w:pPr>
        <w:pStyle w:val="HD6Level3"/>
        <w:numPr>
          <w:ilvl w:val="2"/>
          <w:numId w:val="10"/>
        </w:numPr>
        <w:rPr>
          <w:sz w:val="20"/>
        </w:rPr>
      </w:pPr>
      <w:r>
        <w:rPr>
          <w:sz w:val="20"/>
        </w:rPr>
        <w:t>f</w:t>
      </w:r>
      <w:r w:rsidRPr="00896712">
        <w:rPr>
          <w:sz w:val="20"/>
        </w:rPr>
        <w:t>ollow the health and safety procedures applicable to their work;</w:t>
      </w:r>
    </w:p>
    <w:p w14:paraId="7CAD8FCC" w14:textId="77777777" w:rsidR="00190629" w:rsidRPr="00896712" w:rsidRDefault="00190629" w:rsidP="00190629">
      <w:pPr>
        <w:pStyle w:val="HD6Level3"/>
        <w:numPr>
          <w:ilvl w:val="2"/>
          <w:numId w:val="10"/>
        </w:numPr>
        <w:rPr>
          <w:sz w:val="20"/>
        </w:rPr>
      </w:pPr>
      <w:r>
        <w:rPr>
          <w:sz w:val="20"/>
        </w:rPr>
        <w:t>g</w:t>
      </w:r>
      <w:r w:rsidRPr="00896712">
        <w:rPr>
          <w:sz w:val="20"/>
        </w:rPr>
        <w:t>ive clear oral and written health and safety instructions and warnings to pupils as often as necessary;</w:t>
      </w:r>
    </w:p>
    <w:p w14:paraId="29728C48" w14:textId="77777777" w:rsidR="00190629" w:rsidRPr="00896712" w:rsidRDefault="00190629" w:rsidP="00190629">
      <w:pPr>
        <w:pStyle w:val="HD6Level3"/>
        <w:numPr>
          <w:ilvl w:val="2"/>
          <w:numId w:val="10"/>
        </w:numPr>
        <w:rPr>
          <w:sz w:val="20"/>
        </w:rPr>
      </w:pPr>
      <w:r>
        <w:rPr>
          <w:sz w:val="20"/>
        </w:rPr>
        <w:t>e</w:t>
      </w:r>
      <w:r w:rsidRPr="00896712">
        <w:rPr>
          <w:sz w:val="20"/>
        </w:rPr>
        <w:t>nsure the use of personal protective equipm</w:t>
      </w:r>
      <w:r>
        <w:rPr>
          <w:sz w:val="20"/>
        </w:rPr>
        <w:t>ent and guards where necessary;</w:t>
      </w:r>
    </w:p>
    <w:p w14:paraId="2A7C73B5" w14:textId="5D403DFF" w:rsidR="00190629" w:rsidRPr="00896712" w:rsidRDefault="00190629" w:rsidP="00190629">
      <w:pPr>
        <w:pStyle w:val="HD6Level3"/>
        <w:numPr>
          <w:ilvl w:val="2"/>
          <w:numId w:val="10"/>
        </w:numPr>
        <w:rPr>
          <w:sz w:val="20"/>
        </w:rPr>
      </w:pPr>
      <w:r>
        <w:rPr>
          <w:sz w:val="20"/>
        </w:rPr>
        <w:t>m</w:t>
      </w:r>
      <w:r w:rsidRPr="00896712">
        <w:rPr>
          <w:sz w:val="20"/>
        </w:rPr>
        <w:t xml:space="preserve">ake recommendations to their </w:t>
      </w:r>
      <w:del w:id="58" w:author="Grace Britton" w:date="2026-05-18T18:20:00Z" w16du:dateUtc="2026-05-18T17:20:00Z">
        <w:r w:rsidDel="000C21B2">
          <w:rPr>
            <w:sz w:val="20"/>
          </w:rPr>
          <w:delText>Principal</w:delText>
        </w:r>
      </w:del>
      <w:ins w:id="59" w:author="Grace Britton" w:date="2026-05-18T18:20:00Z" w16du:dateUtc="2026-05-18T17:20:00Z">
        <w:r w:rsidR="000C21B2">
          <w:rPr>
            <w:sz w:val="20"/>
          </w:rPr>
          <w:t>Headteacher</w:t>
        </w:r>
      </w:ins>
      <w:r>
        <w:rPr>
          <w:sz w:val="20"/>
        </w:rPr>
        <w:t xml:space="preserve"> </w:t>
      </w:r>
      <w:r w:rsidRPr="00896712">
        <w:rPr>
          <w:sz w:val="20"/>
        </w:rPr>
        <w:t>or Health and Safety Officer on health and safety equipment and on additions or necessary improvements to plant, tools, equipment or machinery;</w:t>
      </w:r>
    </w:p>
    <w:p w14:paraId="036FC086" w14:textId="77777777" w:rsidR="00190629" w:rsidRPr="00896712" w:rsidRDefault="00190629" w:rsidP="00190629">
      <w:pPr>
        <w:pStyle w:val="HD6Level3"/>
        <w:numPr>
          <w:ilvl w:val="2"/>
          <w:numId w:val="10"/>
        </w:numPr>
        <w:rPr>
          <w:sz w:val="20"/>
        </w:rPr>
      </w:pPr>
      <w:r>
        <w:rPr>
          <w:sz w:val="20"/>
        </w:rPr>
        <w:t>i</w:t>
      </w:r>
      <w:r w:rsidRPr="00896712">
        <w:rPr>
          <w:sz w:val="20"/>
        </w:rPr>
        <w:t>ntegrate all relevant aspects of safety into the teaching process and, where necessary, give special lessons on health and safety in line with National Curriculum requirements for safety education;</w:t>
      </w:r>
    </w:p>
    <w:p w14:paraId="71397904" w14:textId="77777777" w:rsidR="00190629" w:rsidRPr="00896712" w:rsidRDefault="00190629" w:rsidP="00190629">
      <w:pPr>
        <w:pStyle w:val="HD6Level3"/>
        <w:numPr>
          <w:ilvl w:val="2"/>
          <w:numId w:val="10"/>
        </w:numPr>
        <w:rPr>
          <w:sz w:val="20"/>
        </w:rPr>
      </w:pPr>
      <w:r>
        <w:rPr>
          <w:sz w:val="20"/>
        </w:rPr>
        <w:t>e</w:t>
      </w:r>
      <w:r w:rsidRPr="00896712">
        <w:rPr>
          <w:sz w:val="20"/>
        </w:rPr>
        <w:t>nsure that personal items of equipment (electrical or mechanical) or proprietary substances are not brought on site without prior authorisation;</w:t>
      </w:r>
      <w:r>
        <w:rPr>
          <w:sz w:val="20"/>
        </w:rPr>
        <w:t xml:space="preserve"> and,</w:t>
      </w:r>
    </w:p>
    <w:p w14:paraId="44E49254" w14:textId="04974B8A" w:rsidR="00190629" w:rsidRPr="00896712" w:rsidRDefault="00190629" w:rsidP="00190629">
      <w:pPr>
        <w:pStyle w:val="HD6Level3"/>
        <w:numPr>
          <w:ilvl w:val="2"/>
          <w:numId w:val="10"/>
        </w:numPr>
        <w:rPr>
          <w:sz w:val="20"/>
        </w:rPr>
      </w:pPr>
      <w:r>
        <w:rPr>
          <w:sz w:val="20"/>
        </w:rPr>
        <w:t>r</w:t>
      </w:r>
      <w:r w:rsidRPr="00896712">
        <w:rPr>
          <w:sz w:val="20"/>
        </w:rPr>
        <w:t xml:space="preserve">eport all accidents, defects and dangerous occurrences to their </w:t>
      </w:r>
      <w:del w:id="60" w:author="Grace Britton" w:date="2026-05-18T18:20:00Z" w16du:dateUtc="2026-05-18T17:20:00Z">
        <w:r w:rsidDel="000C21B2">
          <w:rPr>
            <w:sz w:val="20"/>
          </w:rPr>
          <w:delText>Principal</w:delText>
        </w:r>
      </w:del>
      <w:ins w:id="61" w:author="Grace Britton" w:date="2026-05-18T18:20:00Z" w16du:dateUtc="2026-05-18T17:20:00Z">
        <w:r w:rsidR="000C21B2">
          <w:rPr>
            <w:sz w:val="20"/>
          </w:rPr>
          <w:t>Headteacher</w:t>
        </w:r>
      </w:ins>
      <w:r>
        <w:rPr>
          <w:sz w:val="20"/>
        </w:rPr>
        <w:t xml:space="preserve"> </w:t>
      </w:r>
      <w:r w:rsidRPr="00896712">
        <w:rPr>
          <w:sz w:val="20"/>
        </w:rPr>
        <w:t>or Health and Safety Officer.</w:t>
      </w:r>
    </w:p>
    <w:p w14:paraId="0FCE6E5F" w14:textId="77777777" w:rsidR="00190629" w:rsidRPr="00896712" w:rsidRDefault="00190629" w:rsidP="00190629">
      <w:pPr>
        <w:pStyle w:val="HD6Level2"/>
        <w:numPr>
          <w:ilvl w:val="1"/>
          <w:numId w:val="10"/>
        </w:numPr>
        <w:ind w:left="709"/>
        <w:rPr>
          <w:sz w:val="20"/>
        </w:rPr>
      </w:pPr>
      <w:r w:rsidRPr="00896712">
        <w:rPr>
          <w:sz w:val="20"/>
        </w:rPr>
        <w:lastRenderedPageBreak/>
        <w:t>Apart from any specific responsibilities that may be delegated</w:t>
      </w:r>
      <w:r>
        <w:rPr>
          <w:sz w:val="20"/>
        </w:rPr>
        <w:t xml:space="preserve"> to an individual employee</w:t>
      </w:r>
      <w:r w:rsidRPr="00896712">
        <w:rPr>
          <w:sz w:val="20"/>
        </w:rPr>
        <w:t>, all employees must:</w:t>
      </w:r>
    </w:p>
    <w:p w14:paraId="7D6CDB6B" w14:textId="77777777" w:rsidR="00190629" w:rsidRPr="00896712" w:rsidRDefault="00190629" w:rsidP="00190629">
      <w:pPr>
        <w:pStyle w:val="HD6Level3"/>
        <w:numPr>
          <w:ilvl w:val="2"/>
          <w:numId w:val="10"/>
        </w:numPr>
        <w:rPr>
          <w:sz w:val="20"/>
        </w:rPr>
      </w:pPr>
      <w:r>
        <w:rPr>
          <w:sz w:val="20"/>
        </w:rPr>
        <w:t>a</w:t>
      </w:r>
      <w:r w:rsidRPr="00896712">
        <w:rPr>
          <w:sz w:val="20"/>
        </w:rPr>
        <w:t xml:space="preserve">ct in </w:t>
      </w:r>
      <w:r>
        <w:rPr>
          <w:sz w:val="20"/>
        </w:rPr>
        <w:t xml:space="preserve">the </w:t>
      </w:r>
      <w:r w:rsidRPr="00896712">
        <w:rPr>
          <w:sz w:val="20"/>
        </w:rPr>
        <w:t>course of their employment with due care for the health, safety and welfare of themselves, other empl</w:t>
      </w:r>
      <w:r>
        <w:rPr>
          <w:sz w:val="20"/>
        </w:rPr>
        <w:t>oyees, pupils and other persons;</w:t>
      </w:r>
    </w:p>
    <w:p w14:paraId="542A9ED1" w14:textId="3B398FD3" w:rsidR="00190629" w:rsidRPr="00896712" w:rsidRDefault="00190629" w:rsidP="00190629">
      <w:pPr>
        <w:pStyle w:val="HD6Level3"/>
        <w:numPr>
          <w:ilvl w:val="2"/>
          <w:numId w:val="10"/>
        </w:numPr>
        <w:rPr>
          <w:sz w:val="20"/>
        </w:rPr>
      </w:pPr>
      <w:r>
        <w:rPr>
          <w:sz w:val="20"/>
        </w:rPr>
        <w:t>o</w:t>
      </w:r>
      <w:r w:rsidRPr="00896712">
        <w:rPr>
          <w:sz w:val="20"/>
        </w:rPr>
        <w:t xml:space="preserve">bserve all instructions on health and safety issued by </w:t>
      </w:r>
      <w:del w:id="62" w:author="Grace Britton" w:date="2026-05-18T18:20:00Z" w16du:dateUtc="2026-05-18T17:20:00Z">
        <w:r w:rsidDel="000C21B2">
          <w:rPr>
            <w:sz w:val="20"/>
          </w:rPr>
          <w:delText>Principal</w:delText>
        </w:r>
      </w:del>
      <w:ins w:id="63" w:author="Grace Britton" w:date="2026-05-18T18:20:00Z" w16du:dateUtc="2026-05-18T17:20:00Z">
        <w:r w:rsidR="000C21B2">
          <w:rPr>
            <w:sz w:val="20"/>
          </w:rPr>
          <w:t>Headteacher</w:t>
        </w:r>
      </w:ins>
      <w:r w:rsidRPr="00896712">
        <w:rPr>
          <w:sz w:val="20"/>
        </w:rPr>
        <w:t xml:space="preserve"> or any other person with delegated responsibility for health and safety matters;</w:t>
      </w:r>
    </w:p>
    <w:p w14:paraId="021B9704" w14:textId="77777777" w:rsidR="00190629" w:rsidRPr="00896712" w:rsidRDefault="00190629" w:rsidP="00190629">
      <w:pPr>
        <w:pStyle w:val="HD6Level3"/>
        <w:numPr>
          <w:ilvl w:val="2"/>
          <w:numId w:val="10"/>
        </w:numPr>
        <w:rPr>
          <w:sz w:val="20"/>
        </w:rPr>
      </w:pPr>
      <w:r>
        <w:rPr>
          <w:sz w:val="20"/>
        </w:rPr>
        <w:t>a</w:t>
      </w:r>
      <w:r w:rsidRPr="00896712">
        <w:rPr>
          <w:sz w:val="20"/>
        </w:rPr>
        <w:t>ct in accordance with and health and safety training received;</w:t>
      </w:r>
    </w:p>
    <w:p w14:paraId="777D14D2" w14:textId="77777777" w:rsidR="00190629" w:rsidRPr="00896712" w:rsidRDefault="00190629" w:rsidP="00190629">
      <w:pPr>
        <w:pStyle w:val="HD6Level3"/>
        <w:numPr>
          <w:ilvl w:val="2"/>
          <w:numId w:val="10"/>
        </w:numPr>
        <w:rPr>
          <w:sz w:val="20"/>
        </w:rPr>
      </w:pPr>
      <w:r>
        <w:rPr>
          <w:sz w:val="20"/>
        </w:rPr>
        <w:t>r</w:t>
      </w:r>
      <w:r w:rsidRPr="00896712">
        <w:rPr>
          <w:sz w:val="20"/>
        </w:rPr>
        <w:t>eport all accidents and near misses in accordance with current procedures;</w:t>
      </w:r>
    </w:p>
    <w:p w14:paraId="1494A81E" w14:textId="77777777" w:rsidR="00190629" w:rsidRPr="00896712" w:rsidRDefault="00190629" w:rsidP="00190629">
      <w:pPr>
        <w:pStyle w:val="HD6Level3"/>
        <w:numPr>
          <w:ilvl w:val="2"/>
          <w:numId w:val="10"/>
        </w:numPr>
        <w:rPr>
          <w:sz w:val="20"/>
        </w:rPr>
      </w:pPr>
      <w:r>
        <w:rPr>
          <w:sz w:val="20"/>
        </w:rPr>
        <w:t>i</w:t>
      </w:r>
      <w:r w:rsidRPr="00896712">
        <w:rPr>
          <w:sz w:val="20"/>
        </w:rPr>
        <w:t>nform their line manager of all potential hazards to health and safety and of any other potential health and safety issues they identify;</w:t>
      </w:r>
    </w:p>
    <w:p w14:paraId="260239A0" w14:textId="77777777" w:rsidR="00190629" w:rsidRPr="00896712" w:rsidRDefault="00190629" w:rsidP="00190629">
      <w:pPr>
        <w:pStyle w:val="HD6Level3"/>
        <w:numPr>
          <w:ilvl w:val="2"/>
          <w:numId w:val="10"/>
        </w:numPr>
        <w:rPr>
          <w:sz w:val="20"/>
        </w:rPr>
      </w:pPr>
      <w:r>
        <w:rPr>
          <w:sz w:val="20"/>
        </w:rPr>
        <w:t>e</w:t>
      </w:r>
      <w:r w:rsidRPr="00896712">
        <w:rPr>
          <w:sz w:val="20"/>
        </w:rPr>
        <w:t>xercise good standards of housekeeping and cleanliness;</w:t>
      </w:r>
      <w:r>
        <w:rPr>
          <w:sz w:val="20"/>
        </w:rPr>
        <w:t xml:space="preserve"> and;</w:t>
      </w:r>
    </w:p>
    <w:p w14:paraId="3E6987D7" w14:textId="77777777" w:rsidR="00190629" w:rsidRPr="00896712" w:rsidRDefault="00190629" w:rsidP="00190629">
      <w:pPr>
        <w:pStyle w:val="HD6Level3"/>
        <w:numPr>
          <w:ilvl w:val="2"/>
          <w:numId w:val="10"/>
        </w:numPr>
        <w:rPr>
          <w:sz w:val="20"/>
        </w:rPr>
      </w:pPr>
      <w:r>
        <w:rPr>
          <w:sz w:val="20"/>
        </w:rPr>
        <w:t>k</w:t>
      </w:r>
      <w:r w:rsidRPr="00896712">
        <w:rPr>
          <w:sz w:val="20"/>
        </w:rPr>
        <w:t>now and apply the procedures in respect of fire, first aid and other emergencies.</w:t>
      </w:r>
    </w:p>
    <w:p w14:paraId="718D1F57" w14:textId="77777777" w:rsidR="00190629" w:rsidRPr="00896712" w:rsidRDefault="00190629" w:rsidP="00190629">
      <w:pPr>
        <w:pStyle w:val="HD6Level2"/>
        <w:numPr>
          <w:ilvl w:val="1"/>
          <w:numId w:val="10"/>
        </w:numPr>
        <w:ind w:left="709"/>
        <w:rPr>
          <w:sz w:val="20"/>
        </w:rPr>
      </w:pPr>
      <w:r w:rsidRPr="00896712">
        <w:rPr>
          <w:sz w:val="20"/>
        </w:rPr>
        <w:t>All employees who authorise work to be undertaken or authorise the purchase of equipment will ensure the health and safety implications of such work or purchases are considered and relevant standards met.</w:t>
      </w:r>
    </w:p>
    <w:p w14:paraId="4DF83D72" w14:textId="77777777" w:rsidR="00190629" w:rsidRPr="00896712" w:rsidRDefault="00190629">
      <w:pPr>
        <w:pStyle w:val="HD6Level2"/>
        <w:numPr>
          <w:ilvl w:val="1"/>
          <w:numId w:val="10"/>
        </w:numPr>
        <w:ind w:left="659"/>
        <w:rPr>
          <w:sz w:val="20"/>
        </w:rPr>
        <w:pPrChange w:id="64" w:author="Grace Britton" w:date="2026-05-19T12:31:00Z" w16du:dateUtc="2026-05-19T11:31:00Z">
          <w:pPr>
            <w:pStyle w:val="HD6Level2"/>
            <w:numPr>
              <w:numId w:val="10"/>
            </w:numPr>
            <w:tabs>
              <w:tab w:val="clear" w:pos="1559"/>
            </w:tabs>
            <w:ind w:left="709" w:hanging="432"/>
          </w:pPr>
        </w:pPrChange>
      </w:pPr>
      <w:r w:rsidRPr="00896712">
        <w:rPr>
          <w:sz w:val="20"/>
        </w:rPr>
        <w:t xml:space="preserve">Employees entrusted with responsibilities for specific aspects of health and safety or welfare must satisfy themselves that those responsibilities are re-assigned in an appropriate manner in their absence. Such re-assignments must be approved by the </w:t>
      </w:r>
      <w:r>
        <w:rPr>
          <w:sz w:val="20"/>
        </w:rPr>
        <w:t>Health and Safety Officer</w:t>
      </w:r>
      <w:r w:rsidRPr="00896712">
        <w:rPr>
          <w:sz w:val="20"/>
        </w:rPr>
        <w:t>.</w:t>
      </w:r>
    </w:p>
    <w:p w14:paraId="475A2D88" w14:textId="77777777" w:rsidR="00190629" w:rsidRPr="00896712" w:rsidRDefault="00190629" w:rsidP="00190629">
      <w:pPr>
        <w:pStyle w:val="HD6Level2"/>
        <w:numPr>
          <w:ilvl w:val="1"/>
          <w:numId w:val="10"/>
        </w:numPr>
        <w:ind w:hanging="650"/>
        <w:rPr>
          <w:sz w:val="20"/>
        </w:rPr>
      </w:pPr>
      <w:r w:rsidRPr="00896712">
        <w:rPr>
          <w:sz w:val="20"/>
        </w:rPr>
        <w:t>Pupils in accordance with their age and aptitude, are expected to:</w:t>
      </w:r>
    </w:p>
    <w:p w14:paraId="6991A28E" w14:textId="77777777" w:rsidR="00190629" w:rsidRPr="00896712" w:rsidRDefault="00190629" w:rsidP="00190629">
      <w:pPr>
        <w:pStyle w:val="HD6Level3"/>
        <w:numPr>
          <w:ilvl w:val="2"/>
          <w:numId w:val="10"/>
        </w:numPr>
        <w:ind w:hanging="657"/>
        <w:rPr>
          <w:sz w:val="20"/>
        </w:rPr>
      </w:pPr>
      <w:r>
        <w:rPr>
          <w:sz w:val="20"/>
        </w:rPr>
        <w:t>e</w:t>
      </w:r>
      <w:r w:rsidRPr="00896712">
        <w:rPr>
          <w:sz w:val="20"/>
        </w:rPr>
        <w:t>xercise personal responsibility for the health and safety of themselves and others;</w:t>
      </w:r>
    </w:p>
    <w:p w14:paraId="13160DDC" w14:textId="77777777" w:rsidR="00190629" w:rsidRPr="00896712" w:rsidRDefault="00190629" w:rsidP="00190629">
      <w:pPr>
        <w:pStyle w:val="HD6Level3"/>
        <w:numPr>
          <w:ilvl w:val="2"/>
          <w:numId w:val="10"/>
        </w:numPr>
        <w:ind w:hanging="657"/>
        <w:rPr>
          <w:sz w:val="20"/>
        </w:rPr>
      </w:pPr>
      <w:r>
        <w:rPr>
          <w:sz w:val="20"/>
        </w:rPr>
        <w:t>o</w:t>
      </w:r>
      <w:r w:rsidRPr="00896712">
        <w:rPr>
          <w:sz w:val="20"/>
        </w:rPr>
        <w:t>bserve standards of dress consistent with safety and/or hygiene;</w:t>
      </w:r>
    </w:p>
    <w:p w14:paraId="501E7674" w14:textId="072B10D2" w:rsidR="00190629" w:rsidRPr="00896712" w:rsidRDefault="00190629" w:rsidP="00190629">
      <w:pPr>
        <w:pStyle w:val="HD6Level3"/>
        <w:numPr>
          <w:ilvl w:val="2"/>
          <w:numId w:val="10"/>
        </w:numPr>
        <w:ind w:hanging="657"/>
        <w:rPr>
          <w:sz w:val="20"/>
        </w:rPr>
      </w:pPr>
      <w:r>
        <w:rPr>
          <w:sz w:val="20"/>
        </w:rPr>
        <w:t>o</w:t>
      </w:r>
      <w:r w:rsidRPr="00896712">
        <w:rPr>
          <w:sz w:val="20"/>
        </w:rPr>
        <w:t xml:space="preserve">bserve </w:t>
      </w:r>
      <w:del w:id="65" w:author="Grace Britton" w:date="2026-05-18T19:26:00Z" w16du:dateUtc="2026-05-18T18:26:00Z">
        <w:r w:rsidRPr="00896712" w:rsidDel="00E54DC5">
          <w:rPr>
            <w:sz w:val="20"/>
          </w:rPr>
          <w:delText>all of</w:delText>
        </w:r>
      </w:del>
      <w:ins w:id="66" w:author="Grace Britton" w:date="2026-05-18T19:26:00Z" w16du:dateUtc="2026-05-18T18:26:00Z">
        <w:r w:rsidR="00E54DC5" w:rsidRPr="00896712">
          <w:rPr>
            <w:sz w:val="20"/>
          </w:rPr>
          <w:t>all</w:t>
        </w:r>
      </w:ins>
      <w:r w:rsidRPr="00896712">
        <w:rPr>
          <w:sz w:val="20"/>
        </w:rPr>
        <w:t xml:space="preserve"> the health and safety rules of the </w:t>
      </w:r>
      <w:r>
        <w:rPr>
          <w:sz w:val="20"/>
        </w:rPr>
        <w:t>Academy</w:t>
      </w:r>
      <w:r w:rsidRPr="00896712">
        <w:rPr>
          <w:sz w:val="20"/>
        </w:rPr>
        <w:t xml:space="preserve">; and in particular comply with the instructions provided to them by </w:t>
      </w:r>
      <w:r>
        <w:rPr>
          <w:sz w:val="20"/>
        </w:rPr>
        <w:t>employees</w:t>
      </w:r>
      <w:r w:rsidRPr="00896712">
        <w:rPr>
          <w:sz w:val="20"/>
        </w:rPr>
        <w:t xml:space="preserve"> in the event of an emergency;</w:t>
      </w:r>
      <w:r>
        <w:rPr>
          <w:sz w:val="20"/>
        </w:rPr>
        <w:t xml:space="preserve"> and,</w:t>
      </w:r>
    </w:p>
    <w:p w14:paraId="3BB32F8F" w14:textId="425327A7" w:rsidR="00190629" w:rsidRPr="00896712" w:rsidRDefault="00190629" w:rsidP="00190629">
      <w:pPr>
        <w:pStyle w:val="HD6Level3"/>
        <w:numPr>
          <w:ilvl w:val="2"/>
          <w:numId w:val="10"/>
        </w:numPr>
        <w:ind w:hanging="657"/>
        <w:rPr>
          <w:sz w:val="20"/>
        </w:rPr>
      </w:pPr>
      <w:r>
        <w:rPr>
          <w:sz w:val="20"/>
        </w:rPr>
        <w:t>u</w:t>
      </w:r>
      <w:r w:rsidRPr="00896712">
        <w:rPr>
          <w:sz w:val="20"/>
        </w:rPr>
        <w:t xml:space="preserve">se and not wilfully misuse, neglect or interfere with </w:t>
      </w:r>
      <w:ins w:id="67" w:author="Grace Britton" w:date="2026-06-11T14:35:00Z" w16du:dateUtc="2026-06-11T13:35:00Z">
        <w:r w:rsidR="0064761B">
          <w:rPr>
            <w:sz w:val="20"/>
          </w:rPr>
          <w:t>items</w:t>
        </w:r>
      </w:ins>
      <w:del w:id="68" w:author="Grace Britton" w:date="2026-06-11T14:35:00Z" w16du:dateUtc="2026-06-11T13:35:00Z">
        <w:r w:rsidRPr="00896712" w:rsidDel="0064761B">
          <w:rPr>
            <w:sz w:val="20"/>
          </w:rPr>
          <w:delText>things</w:delText>
        </w:r>
      </w:del>
      <w:r w:rsidRPr="00896712">
        <w:rPr>
          <w:sz w:val="20"/>
        </w:rPr>
        <w:t xml:space="preserve"> provided for their health and safety.</w:t>
      </w:r>
    </w:p>
    <w:p w14:paraId="64345E9C" w14:textId="09ABE768" w:rsidR="00190629" w:rsidRPr="00896712" w:rsidRDefault="00190629" w:rsidP="00190629">
      <w:pPr>
        <w:pStyle w:val="HD6Level2"/>
        <w:numPr>
          <w:ilvl w:val="1"/>
          <w:numId w:val="10"/>
        </w:numPr>
        <w:ind w:left="709" w:hanging="567"/>
        <w:rPr>
          <w:sz w:val="20"/>
        </w:rPr>
      </w:pPr>
      <w:r w:rsidRPr="00896712">
        <w:rPr>
          <w:sz w:val="20"/>
        </w:rPr>
        <w:t xml:space="preserve">Failure to comply with this policy may be treated as misconduct and dealt with under </w:t>
      </w:r>
      <w:r>
        <w:rPr>
          <w:sz w:val="20"/>
        </w:rPr>
        <w:t xml:space="preserve">the Academy’s </w:t>
      </w:r>
      <w:r w:rsidRPr="00896712">
        <w:rPr>
          <w:sz w:val="20"/>
        </w:rPr>
        <w:t>Disciplinary Procedure</w:t>
      </w:r>
      <w:r>
        <w:rPr>
          <w:sz w:val="20"/>
        </w:rPr>
        <w:t xml:space="preserve"> (or Behaviour Policy for pupils)</w:t>
      </w:r>
      <w:r w:rsidRPr="00896712">
        <w:rPr>
          <w:sz w:val="20"/>
        </w:rPr>
        <w:t>.</w:t>
      </w:r>
    </w:p>
    <w:p w14:paraId="481E6275" w14:textId="446E2BDA" w:rsidR="00190629" w:rsidRPr="00896712" w:rsidRDefault="00190629" w:rsidP="00190629">
      <w:pPr>
        <w:pStyle w:val="HD6Level2"/>
        <w:numPr>
          <w:ilvl w:val="1"/>
          <w:numId w:val="10"/>
        </w:numPr>
        <w:ind w:left="709" w:hanging="567"/>
        <w:rPr>
          <w:sz w:val="20"/>
        </w:rPr>
      </w:pPr>
      <w:r w:rsidRPr="00896712">
        <w:rPr>
          <w:sz w:val="20"/>
        </w:rPr>
        <w:t xml:space="preserve">The </w:t>
      </w:r>
      <w:r>
        <w:rPr>
          <w:sz w:val="20"/>
        </w:rPr>
        <w:t xml:space="preserve">Trustees </w:t>
      </w:r>
      <w:r w:rsidRPr="00896712">
        <w:rPr>
          <w:sz w:val="20"/>
        </w:rPr>
        <w:t xml:space="preserve">and the </w:t>
      </w:r>
      <w:del w:id="69" w:author="Grace Britton" w:date="2026-05-18T18:20:00Z" w16du:dateUtc="2026-05-18T17:20:00Z">
        <w:r w:rsidDel="000C21B2">
          <w:rPr>
            <w:sz w:val="20"/>
          </w:rPr>
          <w:delText>Principal</w:delText>
        </w:r>
      </w:del>
      <w:ins w:id="70" w:author="Grace Britton" w:date="2026-05-18T18:20:00Z" w16du:dateUtc="2026-05-18T17:20:00Z">
        <w:r w:rsidR="000C21B2">
          <w:rPr>
            <w:sz w:val="20"/>
          </w:rPr>
          <w:t>Headteacher</w:t>
        </w:r>
      </w:ins>
      <w:r>
        <w:rPr>
          <w:sz w:val="20"/>
        </w:rPr>
        <w:t xml:space="preserve"> </w:t>
      </w:r>
      <w:r w:rsidRPr="00896712">
        <w:rPr>
          <w:sz w:val="20"/>
        </w:rPr>
        <w:t>recognise the role of Health and Safety Representatives appoin</w:t>
      </w:r>
      <w:r>
        <w:rPr>
          <w:sz w:val="20"/>
        </w:rPr>
        <w:t>ted by a recognised Trade Union.</w:t>
      </w:r>
      <w:r w:rsidRPr="00896712">
        <w:rPr>
          <w:sz w:val="20"/>
        </w:rPr>
        <w:t xml:space="preserve"> Health and Safety Representatives are permitted by law to investigate accident</w:t>
      </w:r>
      <w:r>
        <w:rPr>
          <w:sz w:val="20"/>
        </w:rPr>
        <w:t>s and potential hazard, p</w:t>
      </w:r>
      <w:r w:rsidRPr="00896712">
        <w:rPr>
          <w:sz w:val="20"/>
        </w:rPr>
        <w:t xml:space="preserve">ursue employee complaints and carry out inspections when directed wherever practicable. However, they are not part of the management of the </w:t>
      </w:r>
      <w:r w:rsidR="00DD065C">
        <w:rPr>
          <w:sz w:val="20"/>
        </w:rPr>
        <w:t>Academy</w:t>
      </w:r>
      <w:r w:rsidRPr="00896712">
        <w:rPr>
          <w:sz w:val="20"/>
        </w:rPr>
        <w:t xml:space="preserve"> and are not carrying out health and safety duties on behalf of the </w:t>
      </w:r>
      <w:r w:rsidR="00DD065C">
        <w:rPr>
          <w:sz w:val="20"/>
        </w:rPr>
        <w:t>Trust Board</w:t>
      </w:r>
      <w:r w:rsidRPr="00896712">
        <w:rPr>
          <w:sz w:val="20"/>
        </w:rPr>
        <w:t xml:space="preserve"> or the </w:t>
      </w:r>
      <w:del w:id="71" w:author="Grace Britton" w:date="2026-05-18T18:20:00Z" w16du:dateUtc="2026-05-18T17:20:00Z">
        <w:r w:rsidR="00DD065C" w:rsidDel="000C21B2">
          <w:rPr>
            <w:sz w:val="20"/>
          </w:rPr>
          <w:delText>Principal</w:delText>
        </w:r>
      </w:del>
      <w:ins w:id="72" w:author="Grace Britton" w:date="2026-05-18T18:20:00Z" w16du:dateUtc="2026-05-18T17:20:00Z">
        <w:r w:rsidR="000C21B2">
          <w:rPr>
            <w:sz w:val="20"/>
          </w:rPr>
          <w:t>Headteacher</w:t>
        </w:r>
      </w:ins>
      <w:r w:rsidR="00DD065C">
        <w:rPr>
          <w:sz w:val="20"/>
        </w:rPr>
        <w:t>.</w:t>
      </w:r>
      <w:r w:rsidRPr="00896712">
        <w:rPr>
          <w:sz w:val="20"/>
        </w:rPr>
        <w:t xml:space="preserve"> </w:t>
      </w:r>
    </w:p>
    <w:p w14:paraId="50B40FE6" w14:textId="77777777" w:rsidR="00190629" w:rsidRPr="00896712" w:rsidRDefault="00190629" w:rsidP="00190629">
      <w:pPr>
        <w:pStyle w:val="HD6Level2"/>
        <w:numPr>
          <w:ilvl w:val="1"/>
          <w:numId w:val="10"/>
        </w:numPr>
        <w:ind w:left="709" w:hanging="567"/>
        <w:rPr>
          <w:sz w:val="20"/>
        </w:rPr>
      </w:pPr>
      <w:r w:rsidRPr="00896712">
        <w:rPr>
          <w:sz w:val="20"/>
        </w:rPr>
        <w:lastRenderedPageBreak/>
        <w:t xml:space="preserve">Health and Safety Representatives are also entitled to paid time off to train for and carry out their health and safety functions. Time off for training Health and Safety Representatives will be provided in accordance with negotiated agreements. Representatives will be given full access to the information on health and safety which they have the right to have under the Health and Safety at Work Act 1974. </w:t>
      </w:r>
    </w:p>
    <w:p w14:paraId="26D2CBE3" w14:textId="77777777" w:rsidR="00190629" w:rsidRPr="00896712" w:rsidRDefault="00190629" w:rsidP="00190629">
      <w:pPr>
        <w:pStyle w:val="HD6Level1"/>
        <w:numPr>
          <w:ilvl w:val="0"/>
          <w:numId w:val="10"/>
        </w:numPr>
        <w:rPr>
          <w:b/>
          <w:sz w:val="20"/>
        </w:rPr>
      </w:pPr>
      <w:bookmarkStart w:id="73" w:name="_Toc432499523"/>
      <w:bookmarkStart w:id="74" w:name="a125033"/>
      <w:bookmarkStart w:id="75" w:name="main"/>
      <w:r w:rsidRPr="00896712">
        <w:rPr>
          <w:b/>
          <w:sz w:val="20"/>
        </w:rPr>
        <w:t>Health and safety arrangements and procedures</w:t>
      </w:r>
    </w:p>
    <w:p w14:paraId="7FE49B6D" w14:textId="77777777" w:rsidR="00190629" w:rsidRPr="006627DF" w:rsidRDefault="00190629" w:rsidP="00190629">
      <w:pPr>
        <w:pStyle w:val="HD6Level2"/>
        <w:numPr>
          <w:ilvl w:val="1"/>
          <w:numId w:val="10"/>
        </w:numPr>
        <w:rPr>
          <w:sz w:val="20"/>
          <w:u w:val="single"/>
        </w:rPr>
      </w:pPr>
      <w:r w:rsidRPr="006627DF">
        <w:rPr>
          <w:sz w:val="20"/>
          <w:u w:val="single"/>
        </w:rPr>
        <w:t>Training</w:t>
      </w:r>
      <w:bookmarkEnd w:id="73"/>
      <w:bookmarkEnd w:id="74"/>
    </w:p>
    <w:p w14:paraId="002BAE3F" w14:textId="79C8C95E" w:rsidR="00190629" w:rsidRPr="00896712" w:rsidRDefault="00190629" w:rsidP="00190629">
      <w:pPr>
        <w:pStyle w:val="HD6Level3"/>
        <w:numPr>
          <w:ilvl w:val="2"/>
          <w:numId w:val="10"/>
        </w:numPr>
        <w:rPr>
          <w:sz w:val="20"/>
        </w:rPr>
      </w:pPr>
      <w:bookmarkStart w:id="76" w:name="_Hlk155810111"/>
      <w:r w:rsidRPr="00896712">
        <w:rPr>
          <w:sz w:val="20"/>
        </w:rPr>
        <w:t xml:space="preserve">The </w:t>
      </w:r>
      <w:r w:rsidR="00DD065C">
        <w:rPr>
          <w:sz w:val="20"/>
        </w:rPr>
        <w:t>Academy</w:t>
      </w:r>
      <w:ins w:id="77" w:author="Grace Britton" w:date="2026-05-18T18:32:00Z" w16du:dateUtc="2026-05-18T17:32:00Z">
        <w:r w:rsidR="009A004B">
          <w:rPr>
            <w:sz w:val="20"/>
          </w:rPr>
          <w:t xml:space="preserve"> </w:t>
        </w:r>
      </w:ins>
      <w:r w:rsidRPr="00896712">
        <w:rPr>
          <w:sz w:val="20"/>
        </w:rPr>
        <w:t xml:space="preserve">will ensure that all </w:t>
      </w:r>
      <w:r>
        <w:rPr>
          <w:sz w:val="20"/>
        </w:rPr>
        <w:t>employees</w:t>
      </w:r>
      <w:r w:rsidRPr="00896712">
        <w:rPr>
          <w:sz w:val="20"/>
        </w:rPr>
        <w:t xml:space="preserve"> are given adequate training and supervision to perform their work competently and safely.</w:t>
      </w:r>
    </w:p>
    <w:p w14:paraId="26C84DED" w14:textId="77777777" w:rsidR="00190629" w:rsidRPr="00896712" w:rsidRDefault="00190629" w:rsidP="00190629">
      <w:pPr>
        <w:pStyle w:val="HD6Level3"/>
        <w:numPr>
          <w:ilvl w:val="2"/>
          <w:numId w:val="10"/>
        </w:numPr>
        <w:rPr>
          <w:sz w:val="20"/>
        </w:rPr>
      </w:pPr>
      <w:r>
        <w:rPr>
          <w:sz w:val="20"/>
        </w:rPr>
        <w:t>Employees</w:t>
      </w:r>
      <w:r w:rsidRPr="00896712">
        <w:rPr>
          <w:sz w:val="20"/>
        </w:rPr>
        <w:t xml:space="preserve"> will be given a health and safety induction and provided with appropriate safety training, which may include manual handling, control of substances hazardous to health (COSHH), working at height, asbestos awareness</w:t>
      </w:r>
      <w:r>
        <w:rPr>
          <w:sz w:val="20"/>
        </w:rPr>
        <w:t xml:space="preserve">, gas safety, electrical safety </w:t>
      </w:r>
      <w:r w:rsidRPr="00896712">
        <w:rPr>
          <w:sz w:val="20"/>
        </w:rPr>
        <w:t>and the use of person</w:t>
      </w:r>
      <w:bookmarkStart w:id="78" w:name="_Toc432499524"/>
      <w:bookmarkStart w:id="79" w:name="a193043"/>
      <w:r w:rsidRPr="00896712">
        <w:rPr>
          <w:sz w:val="20"/>
        </w:rPr>
        <w:t>al protective equipment (PPE) as required depending upon the nature and requirements of their individual role.</w:t>
      </w:r>
    </w:p>
    <w:bookmarkEnd w:id="76"/>
    <w:p w14:paraId="6D6248ED" w14:textId="77777777" w:rsidR="00190629" w:rsidRPr="006627DF" w:rsidRDefault="00190629" w:rsidP="00190629">
      <w:pPr>
        <w:pStyle w:val="HD6Level2"/>
        <w:numPr>
          <w:ilvl w:val="1"/>
          <w:numId w:val="10"/>
        </w:numPr>
        <w:rPr>
          <w:sz w:val="20"/>
          <w:u w:val="single"/>
        </w:rPr>
      </w:pPr>
      <w:r w:rsidRPr="006627DF">
        <w:rPr>
          <w:sz w:val="20"/>
          <w:u w:val="single"/>
        </w:rPr>
        <w:t>Equipment</w:t>
      </w:r>
      <w:bookmarkEnd w:id="78"/>
      <w:bookmarkEnd w:id="79"/>
    </w:p>
    <w:p w14:paraId="6E948D6D" w14:textId="7543A219" w:rsidR="00190629" w:rsidRPr="00896712" w:rsidRDefault="00190629" w:rsidP="00190629">
      <w:pPr>
        <w:pStyle w:val="HD6Level3"/>
        <w:numPr>
          <w:ilvl w:val="2"/>
          <w:numId w:val="10"/>
        </w:numPr>
        <w:rPr>
          <w:sz w:val="20"/>
        </w:rPr>
      </w:pPr>
      <w:bookmarkStart w:id="80" w:name="_Hlk155810434"/>
      <w:r>
        <w:rPr>
          <w:sz w:val="20"/>
        </w:rPr>
        <w:t>Employees</w:t>
      </w:r>
      <w:r w:rsidRPr="00896712">
        <w:rPr>
          <w:sz w:val="20"/>
        </w:rPr>
        <w:t xml:space="preserve"> must use equipment in accordance with any instructions given to them. Any equipment fault or damage must immediately be reported to </w:t>
      </w:r>
      <w:r>
        <w:rPr>
          <w:sz w:val="20"/>
        </w:rPr>
        <w:t xml:space="preserve">the </w:t>
      </w:r>
      <w:del w:id="81" w:author="Grace Britton" w:date="2026-05-19T12:03:00Z" w16du:dateUtc="2026-05-19T11:03:00Z">
        <w:r w:rsidDel="000E2906">
          <w:rPr>
            <w:sz w:val="20"/>
          </w:rPr>
          <w:delText>relevant</w:delText>
        </w:r>
        <w:r w:rsidRPr="00896712" w:rsidDel="000E2906">
          <w:rPr>
            <w:sz w:val="20"/>
          </w:rPr>
          <w:delText xml:space="preserve"> line manager</w:delText>
        </w:r>
      </w:del>
      <w:ins w:id="82" w:author="Grace Britton" w:date="2026-05-19T12:03:00Z" w16du:dateUtc="2026-05-19T11:03:00Z">
        <w:r w:rsidR="000E2906">
          <w:rPr>
            <w:sz w:val="20"/>
          </w:rPr>
          <w:t>Headteacher</w:t>
        </w:r>
      </w:ins>
      <w:r w:rsidRPr="00896712">
        <w:rPr>
          <w:sz w:val="20"/>
        </w:rPr>
        <w:t>.</w:t>
      </w:r>
      <w:r>
        <w:rPr>
          <w:sz w:val="20"/>
        </w:rPr>
        <w:t xml:space="preserve"> </w:t>
      </w:r>
    </w:p>
    <w:p w14:paraId="54028D00" w14:textId="77777777" w:rsidR="00190629" w:rsidRPr="00896712" w:rsidRDefault="00190629" w:rsidP="00190629">
      <w:pPr>
        <w:pStyle w:val="HD6Level3"/>
        <w:numPr>
          <w:ilvl w:val="2"/>
          <w:numId w:val="10"/>
        </w:numPr>
        <w:rPr>
          <w:sz w:val="20"/>
        </w:rPr>
      </w:pPr>
      <w:r w:rsidRPr="00896712">
        <w:rPr>
          <w:sz w:val="20"/>
        </w:rPr>
        <w:t xml:space="preserve">No </w:t>
      </w:r>
      <w:r>
        <w:rPr>
          <w:sz w:val="20"/>
        </w:rPr>
        <w:t>employee</w:t>
      </w:r>
      <w:r w:rsidRPr="00896712">
        <w:rPr>
          <w:sz w:val="20"/>
        </w:rPr>
        <w:t xml:space="preserve"> should attempt to repair equipment unless trained to do so. </w:t>
      </w:r>
    </w:p>
    <w:p w14:paraId="00E82354" w14:textId="77777777" w:rsidR="00190629" w:rsidRDefault="00190629" w:rsidP="00190629">
      <w:pPr>
        <w:pStyle w:val="HD6Level3"/>
        <w:numPr>
          <w:ilvl w:val="2"/>
          <w:numId w:val="10"/>
        </w:numPr>
        <w:rPr>
          <w:sz w:val="20"/>
        </w:rPr>
      </w:pPr>
      <w:r w:rsidRPr="00896712">
        <w:rPr>
          <w:sz w:val="20"/>
        </w:rPr>
        <w:t>The Health and Safety Officer is responsible for ensuring equipment safety and maintenance.</w:t>
      </w:r>
      <w:bookmarkStart w:id="83" w:name="_Toc432499525"/>
      <w:bookmarkStart w:id="84" w:name="a928600"/>
    </w:p>
    <w:p w14:paraId="5FB1129E" w14:textId="6018845C" w:rsidR="00190629" w:rsidRPr="00DD065C" w:rsidRDefault="00190629" w:rsidP="00DD065C">
      <w:pPr>
        <w:pStyle w:val="HD6Level3"/>
        <w:numPr>
          <w:ilvl w:val="2"/>
          <w:numId w:val="10"/>
        </w:numPr>
        <w:rPr>
          <w:sz w:val="20"/>
        </w:rPr>
      </w:pPr>
      <w:r>
        <w:rPr>
          <w:sz w:val="20"/>
        </w:rPr>
        <w:t xml:space="preserve">Pupils must also be given guidance on safely using any equipment used during their time at the </w:t>
      </w:r>
      <w:r w:rsidR="00DD065C">
        <w:rPr>
          <w:sz w:val="20"/>
        </w:rPr>
        <w:t>Academy.</w:t>
      </w:r>
      <w:bookmarkEnd w:id="80"/>
    </w:p>
    <w:p w14:paraId="272412BD" w14:textId="77777777" w:rsidR="00190629" w:rsidRPr="006627DF" w:rsidRDefault="00190629" w:rsidP="00190629">
      <w:pPr>
        <w:pStyle w:val="HD6Level2"/>
        <w:numPr>
          <w:ilvl w:val="1"/>
          <w:numId w:val="10"/>
        </w:numPr>
        <w:rPr>
          <w:sz w:val="20"/>
          <w:u w:val="single"/>
        </w:rPr>
      </w:pPr>
      <w:r w:rsidRPr="006627DF">
        <w:rPr>
          <w:sz w:val="20"/>
          <w:u w:val="single"/>
        </w:rPr>
        <w:t>Accidents, first aid</w:t>
      </w:r>
      <w:bookmarkEnd w:id="83"/>
      <w:bookmarkEnd w:id="84"/>
      <w:r w:rsidRPr="006627DF">
        <w:rPr>
          <w:sz w:val="20"/>
          <w:u w:val="single"/>
        </w:rPr>
        <w:t xml:space="preserve"> and Incident reporting</w:t>
      </w:r>
    </w:p>
    <w:p w14:paraId="2DEFA03F" w14:textId="77777777" w:rsidR="00190629" w:rsidRPr="00896712" w:rsidRDefault="00190629" w:rsidP="00190629">
      <w:pPr>
        <w:pStyle w:val="HD6Level3"/>
        <w:numPr>
          <w:ilvl w:val="2"/>
          <w:numId w:val="10"/>
        </w:numPr>
        <w:rPr>
          <w:sz w:val="20"/>
        </w:rPr>
      </w:pPr>
      <w:bookmarkStart w:id="85" w:name="_Hlk155809753"/>
      <w:r w:rsidRPr="00896712">
        <w:rPr>
          <w:sz w:val="20"/>
        </w:rPr>
        <w:t>Details of first aid facilities and the names of trained first aiders are displayed on the notice boards.</w:t>
      </w:r>
    </w:p>
    <w:p w14:paraId="5CE36495" w14:textId="6143E815" w:rsidR="00190629" w:rsidRPr="00896712" w:rsidRDefault="00190629" w:rsidP="00190629">
      <w:pPr>
        <w:pStyle w:val="HD6Level3"/>
        <w:numPr>
          <w:ilvl w:val="2"/>
          <w:numId w:val="10"/>
        </w:numPr>
        <w:rPr>
          <w:sz w:val="20"/>
        </w:rPr>
      </w:pPr>
      <w:r w:rsidRPr="00896712">
        <w:rPr>
          <w:sz w:val="20"/>
        </w:rPr>
        <w:t>All accidents, injuries and near misses, however minor, should be reported to</w:t>
      </w:r>
      <w:ins w:id="86" w:author="Grace Britton" w:date="2026-05-18T18:33:00Z" w16du:dateUtc="2026-05-18T17:33:00Z">
        <w:r w:rsidR="009A004B">
          <w:rPr>
            <w:sz w:val="20"/>
          </w:rPr>
          <w:t xml:space="preserve"> a direct Supervisor or Line Manager</w:t>
        </w:r>
      </w:ins>
      <w:del w:id="87" w:author="Grace Britton" w:date="2026-05-18T18:33:00Z" w16du:dateUtc="2026-05-18T17:33:00Z">
        <w:r w:rsidRPr="00896712" w:rsidDel="009A004B">
          <w:rPr>
            <w:sz w:val="20"/>
          </w:rPr>
          <w:delText xml:space="preserve"> [</w:delText>
        </w:r>
        <w:r w:rsidRPr="00DD065C" w:rsidDel="009A004B">
          <w:rPr>
            <w:b/>
            <w:color w:val="000000"/>
            <w:sz w:val="20"/>
            <w:highlight w:val="yellow"/>
          </w:rPr>
          <w:delText>insert position</w:delText>
        </w:r>
        <w:r w:rsidRPr="00896712" w:rsidDel="009A004B">
          <w:rPr>
            <w:sz w:val="20"/>
          </w:rPr>
          <w:delText>]</w:delText>
        </w:r>
      </w:del>
      <w:r w:rsidRPr="00896712">
        <w:rPr>
          <w:sz w:val="20"/>
        </w:rPr>
        <w:t xml:space="preserve"> and recorded in the Accident Book which is kept </w:t>
      </w:r>
      <w:del w:id="88" w:author="Grace Britton" w:date="2026-05-18T18:33:00Z" w16du:dateUtc="2026-05-18T17:33:00Z">
        <w:r w:rsidRPr="00896712" w:rsidDel="009A004B">
          <w:rPr>
            <w:sz w:val="20"/>
          </w:rPr>
          <w:delText>in [</w:delText>
        </w:r>
        <w:r w:rsidRPr="00DD065C" w:rsidDel="009A004B">
          <w:rPr>
            <w:b/>
            <w:color w:val="000000"/>
            <w:sz w:val="20"/>
            <w:highlight w:val="yellow"/>
          </w:rPr>
          <w:delText>location</w:delText>
        </w:r>
        <w:r w:rsidRPr="00896712" w:rsidDel="009A004B">
          <w:rPr>
            <w:sz w:val="20"/>
          </w:rPr>
          <w:delText>]</w:delText>
        </w:r>
      </w:del>
      <w:ins w:id="89" w:author="Grace Britton" w:date="2026-05-19T11:50:00Z" w16du:dateUtc="2026-05-19T10:50:00Z">
        <w:r w:rsidR="006F7490">
          <w:rPr>
            <w:sz w:val="20"/>
          </w:rPr>
          <w:t>online</w:t>
        </w:r>
      </w:ins>
      <w:r w:rsidRPr="00896712">
        <w:rPr>
          <w:sz w:val="20"/>
        </w:rPr>
        <w:t>.</w:t>
      </w:r>
    </w:p>
    <w:p w14:paraId="1A967DD9" w14:textId="63F61A04" w:rsidR="00190629" w:rsidRPr="00896712" w:rsidRDefault="00190629" w:rsidP="00190629">
      <w:pPr>
        <w:pStyle w:val="HD6Level3"/>
        <w:numPr>
          <w:ilvl w:val="2"/>
          <w:numId w:val="10"/>
        </w:numPr>
        <w:rPr>
          <w:sz w:val="20"/>
        </w:rPr>
      </w:pPr>
      <w:bookmarkStart w:id="90" w:name="_Hlk155809801"/>
      <w:bookmarkEnd w:id="85"/>
      <w:r w:rsidRPr="00896712">
        <w:rPr>
          <w:sz w:val="20"/>
        </w:rPr>
        <w:t xml:space="preserve">All after </w:t>
      </w:r>
      <w:r w:rsidR="00DD065C">
        <w:rPr>
          <w:sz w:val="20"/>
        </w:rPr>
        <w:t xml:space="preserve">Academy </w:t>
      </w:r>
      <w:r w:rsidRPr="00896712">
        <w:rPr>
          <w:sz w:val="20"/>
        </w:rPr>
        <w:t xml:space="preserve">clubs/activities should adhere to the accident reporting and first aid procedures in place. Any accidents, injuries or near misses that take place at such clubs or activities should be recorded in the accident book and reported to </w:t>
      </w:r>
      <w:del w:id="91" w:author="Grace Britton" w:date="2026-05-18T18:34:00Z" w16du:dateUtc="2026-05-18T17:34:00Z">
        <w:r w:rsidRPr="00896712" w:rsidDel="009A004B">
          <w:rPr>
            <w:sz w:val="20"/>
          </w:rPr>
          <w:delText>[</w:delText>
        </w:r>
        <w:r w:rsidRPr="00DD065C" w:rsidDel="009A004B">
          <w:rPr>
            <w:b/>
            <w:color w:val="000000"/>
            <w:sz w:val="20"/>
            <w:highlight w:val="yellow"/>
          </w:rPr>
          <w:delText>insert position</w:delText>
        </w:r>
        <w:r w:rsidRPr="00896712" w:rsidDel="009A004B">
          <w:rPr>
            <w:sz w:val="20"/>
          </w:rPr>
          <w:delText>]</w:delText>
        </w:r>
      </w:del>
      <w:ins w:id="92" w:author="Grace Britton" w:date="2026-05-18T18:34:00Z" w16du:dateUtc="2026-05-18T17:34:00Z">
        <w:r w:rsidR="009A004B">
          <w:rPr>
            <w:sz w:val="20"/>
          </w:rPr>
          <w:t>the Headteacher</w:t>
        </w:r>
      </w:ins>
      <w:r w:rsidRPr="00896712">
        <w:rPr>
          <w:sz w:val="20"/>
        </w:rPr>
        <w:t xml:space="preserve"> </w:t>
      </w:r>
      <w:r>
        <w:rPr>
          <w:sz w:val="20"/>
        </w:rPr>
        <w:t xml:space="preserve">as soon as possible </w:t>
      </w:r>
      <w:r w:rsidRPr="00896712">
        <w:rPr>
          <w:sz w:val="20"/>
        </w:rPr>
        <w:t xml:space="preserve">on the next working day. </w:t>
      </w:r>
    </w:p>
    <w:p w14:paraId="1A66BFE2" w14:textId="23CFEC47" w:rsidR="00190629" w:rsidRPr="00896712" w:rsidRDefault="00190629" w:rsidP="00190629">
      <w:pPr>
        <w:pStyle w:val="HD6Level3"/>
        <w:numPr>
          <w:ilvl w:val="2"/>
          <w:numId w:val="10"/>
        </w:numPr>
        <w:rPr>
          <w:sz w:val="20"/>
        </w:rPr>
      </w:pPr>
      <w:del w:id="93" w:author="Grace Britton" w:date="2026-05-18T18:35:00Z" w16du:dateUtc="2026-05-18T17:35:00Z">
        <w:r w:rsidRPr="00896712" w:rsidDel="009A004B">
          <w:rPr>
            <w:sz w:val="20"/>
          </w:rPr>
          <w:delText>[</w:delText>
        </w:r>
        <w:r w:rsidRPr="00DD065C" w:rsidDel="009A004B">
          <w:rPr>
            <w:b/>
            <w:color w:val="000000"/>
            <w:sz w:val="20"/>
            <w:highlight w:val="yellow"/>
          </w:rPr>
          <w:delText>Insert position</w:delText>
        </w:r>
        <w:r w:rsidRPr="00896712" w:rsidDel="009A004B">
          <w:rPr>
            <w:sz w:val="20"/>
          </w:rPr>
          <w:delText>]</w:delText>
        </w:r>
      </w:del>
      <w:ins w:id="94" w:author="Grace Britton" w:date="2026-05-18T18:35:00Z" w16du:dateUtc="2026-05-18T17:35:00Z">
        <w:r w:rsidR="009A004B">
          <w:rPr>
            <w:sz w:val="20"/>
          </w:rPr>
          <w:t xml:space="preserve">The </w:t>
        </w:r>
      </w:ins>
      <w:ins w:id="95" w:author="Grace Britton" w:date="2026-06-01T12:56:00Z" w16du:dateUtc="2026-06-01T11:56:00Z">
        <w:r w:rsidR="009D63F6">
          <w:rPr>
            <w:sz w:val="20"/>
          </w:rPr>
          <w:t>Headteacher</w:t>
        </w:r>
      </w:ins>
      <w:r w:rsidRPr="00896712">
        <w:rPr>
          <w:sz w:val="20"/>
        </w:rPr>
        <w:t xml:space="preserve"> is responsible for investigating any injuries or work-related disease, preparing and keeping accident records, and for submitting reports to the relevant authorities if required under the Reporting of Injuries, Diseases and Dangerous Occurrences Regulations 2013 (RIDDOR).</w:t>
      </w:r>
      <w:bookmarkStart w:id="96" w:name="_Toc432499526"/>
      <w:bookmarkStart w:id="97" w:name="a238189"/>
    </w:p>
    <w:p w14:paraId="72DBF09A" w14:textId="3FCB5B26" w:rsidR="00190629" w:rsidRPr="00896712" w:rsidRDefault="00190629" w:rsidP="00190629">
      <w:pPr>
        <w:pStyle w:val="HD6Level3"/>
        <w:numPr>
          <w:ilvl w:val="2"/>
          <w:numId w:val="10"/>
        </w:numPr>
        <w:rPr>
          <w:sz w:val="20"/>
        </w:rPr>
      </w:pPr>
      <w:r w:rsidRPr="00896712">
        <w:rPr>
          <w:sz w:val="20"/>
        </w:rPr>
        <w:lastRenderedPageBreak/>
        <w:t xml:space="preserve">An accident report identifying trends in accidents/incidents is provided to the </w:t>
      </w:r>
      <w:del w:id="98" w:author="Grace Britton" w:date="2026-05-18T18:35:00Z" w16du:dateUtc="2026-05-18T17:35:00Z">
        <w:r w:rsidR="00DD065C" w:rsidDel="009A004B">
          <w:rPr>
            <w:sz w:val="20"/>
          </w:rPr>
          <w:delText>Trustees</w:delText>
        </w:r>
      </w:del>
      <w:ins w:id="99" w:author="Grace Britton" w:date="2026-05-18T18:35:00Z" w16du:dateUtc="2026-05-18T17:35:00Z">
        <w:r w:rsidR="009A004B">
          <w:rPr>
            <w:sz w:val="20"/>
          </w:rPr>
          <w:t>Governors</w:t>
        </w:r>
      </w:ins>
      <w:r w:rsidR="00DD065C">
        <w:rPr>
          <w:sz w:val="20"/>
        </w:rPr>
        <w:t>,</w:t>
      </w:r>
      <w:r w:rsidRPr="00896712">
        <w:rPr>
          <w:sz w:val="20"/>
        </w:rPr>
        <w:t xml:space="preserve"> on a </w:t>
      </w:r>
      <w:del w:id="100" w:author="Grace Britton" w:date="2026-05-18T18:35:00Z" w16du:dateUtc="2026-05-18T17:35:00Z">
        <w:r w:rsidRPr="004D79F8" w:rsidDel="009A004B">
          <w:rPr>
            <w:sz w:val="20"/>
          </w:rPr>
          <w:delText>[</w:delText>
        </w:r>
      </w:del>
      <w:r w:rsidRPr="004D79F8">
        <w:rPr>
          <w:color w:val="000000"/>
          <w:sz w:val="20"/>
          <w:rPrChange w:id="101" w:author="Grace Britton" w:date="2026-05-18T19:04:00Z" w16du:dateUtc="2026-05-18T18:04:00Z">
            <w:rPr>
              <w:b/>
              <w:color w:val="000000"/>
              <w:sz w:val="20"/>
              <w:highlight w:val="yellow"/>
            </w:rPr>
          </w:rPrChange>
        </w:rPr>
        <w:t>termly</w:t>
      </w:r>
      <w:del w:id="102" w:author="Grace Britton" w:date="2026-05-18T18:35:00Z" w16du:dateUtc="2026-05-18T17:35:00Z">
        <w:r w:rsidRPr="004D79F8" w:rsidDel="009A004B">
          <w:rPr>
            <w:sz w:val="20"/>
            <w:highlight w:val="yellow"/>
          </w:rPr>
          <w:delText>]</w:delText>
        </w:r>
      </w:del>
      <w:r w:rsidRPr="00896712">
        <w:rPr>
          <w:sz w:val="20"/>
        </w:rPr>
        <w:t xml:space="preserve"> basis.</w:t>
      </w:r>
    </w:p>
    <w:p w14:paraId="7AAA4A4A" w14:textId="77777777" w:rsidR="00190629" w:rsidRPr="00131250" w:rsidRDefault="00190629" w:rsidP="00190629">
      <w:pPr>
        <w:pStyle w:val="HD6Level2"/>
        <w:numPr>
          <w:ilvl w:val="1"/>
          <w:numId w:val="10"/>
        </w:numPr>
        <w:rPr>
          <w:sz w:val="20"/>
          <w:u w:val="single"/>
        </w:rPr>
      </w:pPr>
      <w:bookmarkStart w:id="103" w:name="_Hlk155810502"/>
      <w:bookmarkEnd w:id="90"/>
      <w:r w:rsidRPr="00131250">
        <w:rPr>
          <w:sz w:val="20"/>
          <w:u w:val="single"/>
        </w:rPr>
        <w:t>Administration of medicines</w:t>
      </w:r>
    </w:p>
    <w:p w14:paraId="71F0ECF2" w14:textId="3F761272" w:rsidR="00190629" w:rsidRPr="00896712" w:rsidRDefault="00190629" w:rsidP="00190629">
      <w:pPr>
        <w:pStyle w:val="HD6Level3"/>
        <w:numPr>
          <w:ilvl w:val="2"/>
          <w:numId w:val="10"/>
        </w:numPr>
        <w:rPr>
          <w:sz w:val="20"/>
        </w:rPr>
      </w:pPr>
      <w:bookmarkStart w:id="104" w:name="_Hlk155810522"/>
      <w:bookmarkEnd w:id="103"/>
      <w:r>
        <w:rPr>
          <w:sz w:val="20"/>
        </w:rPr>
        <w:t>The administration of medicine must be done in accordance with the</w:t>
      </w:r>
      <w:r w:rsidR="00FF2295">
        <w:rPr>
          <w:sz w:val="20"/>
        </w:rPr>
        <w:t xml:space="preserve"> Academy</w:t>
      </w:r>
      <w:r>
        <w:rPr>
          <w:sz w:val="20"/>
        </w:rPr>
        <w:t xml:space="preserve">’s Medical Conditions Policy. </w:t>
      </w:r>
    </w:p>
    <w:bookmarkEnd w:id="104"/>
    <w:p w14:paraId="42BEE7B1" w14:textId="77777777" w:rsidR="00190629" w:rsidRPr="00131250" w:rsidRDefault="00190629" w:rsidP="00190629">
      <w:pPr>
        <w:pStyle w:val="HD6Level2"/>
        <w:numPr>
          <w:ilvl w:val="1"/>
          <w:numId w:val="10"/>
        </w:numPr>
        <w:rPr>
          <w:sz w:val="20"/>
          <w:u w:val="single"/>
        </w:rPr>
      </w:pPr>
      <w:r w:rsidRPr="00131250">
        <w:rPr>
          <w:sz w:val="20"/>
          <w:u w:val="single"/>
        </w:rPr>
        <w:t>Asbestos</w:t>
      </w:r>
    </w:p>
    <w:p w14:paraId="30CB3ACF" w14:textId="7C87B871" w:rsidR="00190629" w:rsidRPr="00896712" w:rsidRDefault="00190629" w:rsidP="00190629">
      <w:pPr>
        <w:pStyle w:val="HD6Level3"/>
        <w:numPr>
          <w:ilvl w:val="2"/>
          <w:numId w:val="10"/>
        </w:numPr>
        <w:rPr>
          <w:sz w:val="20"/>
        </w:rPr>
      </w:pPr>
      <w:r w:rsidRPr="00896712">
        <w:rPr>
          <w:sz w:val="20"/>
        </w:rPr>
        <w:t>The Health and Safety Officer is responsible for the Asbestos log</w:t>
      </w:r>
      <w:del w:id="105" w:author="Grace Britton" w:date="2026-05-18T19:04:00Z" w16du:dateUtc="2026-05-18T18:04:00Z">
        <w:r w:rsidRPr="00896712" w:rsidDel="00457EA9">
          <w:rPr>
            <w:sz w:val="20"/>
          </w:rPr>
          <w:delText xml:space="preserve"> </w:delText>
        </w:r>
      </w:del>
      <w:r w:rsidRPr="00896712">
        <w:rPr>
          <w:sz w:val="20"/>
        </w:rPr>
        <w:t xml:space="preserve">book which is held at </w:t>
      </w:r>
      <w:del w:id="106" w:author="Grace Britton" w:date="2026-05-18T18:36:00Z" w16du:dateUtc="2026-05-18T17:36:00Z">
        <w:r w:rsidRPr="00896712" w:rsidDel="009A004B">
          <w:rPr>
            <w:sz w:val="20"/>
          </w:rPr>
          <w:delText>[</w:delText>
        </w:r>
        <w:r w:rsidRPr="00DD065C" w:rsidDel="009A004B">
          <w:rPr>
            <w:b/>
            <w:color w:val="000000"/>
            <w:sz w:val="20"/>
            <w:highlight w:val="yellow"/>
          </w:rPr>
          <w:delText>location</w:delText>
        </w:r>
        <w:r w:rsidRPr="00896712" w:rsidDel="009A004B">
          <w:rPr>
            <w:sz w:val="20"/>
          </w:rPr>
          <w:delText>]</w:delText>
        </w:r>
      </w:del>
      <w:ins w:id="107" w:author="Grace Britton" w:date="2026-05-18T18:36:00Z" w16du:dateUtc="2026-05-18T17:36:00Z">
        <w:r w:rsidR="009A004B">
          <w:rPr>
            <w:sz w:val="20"/>
          </w:rPr>
          <w:t>the Academy premises</w:t>
        </w:r>
      </w:ins>
      <w:r w:rsidRPr="00896712">
        <w:rPr>
          <w:sz w:val="20"/>
        </w:rPr>
        <w:t>.</w:t>
      </w:r>
    </w:p>
    <w:p w14:paraId="7F9BD1F0" w14:textId="77777777" w:rsidR="00190629" w:rsidRPr="00896712" w:rsidRDefault="00190629" w:rsidP="00190629">
      <w:pPr>
        <w:pStyle w:val="HD6Level3"/>
        <w:numPr>
          <w:ilvl w:val="2"/>
          <w:numId w:val="10"/>
        </w:numPr>
        <w:rPr>
          <w:sz w:val="20"/>
        </w:rPr>
      </w:pPr>
      <w:r w:rsidRPr="00896712">
        <w:rPr>
          <w:sz w:val="20"/>
        </w:rPr>
        <w:t>Under the arrangements for contractors all contractors working on site are required to sign the asbestos log prior to starting any work on the premises.</w:t>
      </w:r>
    </w:p>
    <w:p w14:paraId="17D1F3FA" w14:textId="0C4E0EA7" w:rsidR="00190629" w:rsidRDefault="00190629" w:rsidP="00190629">
      <w:pPr>
        <w:pStyle w:val="HD6Level3"/>
        <w:numPr>
          <w:ilvl w:val="2"/>
          <w:numId w:val="10"/>
        </w:numPr>
        <w:rPr>
          <w:sz w:val="20"/>
        </w:rPr>
      </w:pPr>
      <w:r>
        <w:rPr>
          <w:sz w:val="20"/>
        </w:rPr>
        <w:t>Employees</w:t>
      </w:r>
      <w:r w:rsidRPr="00896712">
        <w:rPr>
          <w:sz w:val="20"/>
        </w:rPr>
        <w:t xml:space="preserve"> are not permitted to drill or affix anything to walls, ceilings etc, without first obtaining approval from the Site </w:t>
      </w:r>
      <w:del w:id="108" w:author="Grace Britton" w:date="2026-05-18T19:29:00Z" w16du:dateUtc="2026-05-18T18:29:00Z">
        <w:r w:rsidRPr="00896712" w:rsidDel="001747E3">
          <w:rPr>
            <w:sz w:val="20"/>
          </w:rPr>
          <w:delText xml:space="preserve">Agent </w:delText>
        </w:r>
      </w:del>
      <w:ins w:id="109" w:author="Grace Britton" w:date="2026-05-18T19:29:00Z" w16du:dateUtc="2026-05-18T18:29:00Z">
        <w:r w:rsidR="001747E3">
          <w:rPr>
            <w:sz w:val="20"/>
          </w:rPr>
          <w:t>Supervisor</w:t>
        </w:r>
        <w:r w:rsidR="001747E3" w:rsidRPr="00896712">
          <w:rPr>
            <w:sz w:val="20"/>
          </w:rPr>
          <w:t xml:space="preserve"> </w:t>
        </w:r>
      </w:ins>
      <w:r w:rsidRPr="00896712">
        <w:rPr>
          <w:sz w:val="20"/>
        </w:rPr>
        <w:t>or Health and Safety Officer.</w:t>
      </w:r>
    </w:p>
    <w:p w14:paraId="6C89872C" w14:textId="77777777" w:rsidR="00190629" w:rsidRPr="00896712" w:rsidRDefault="00190629" w:rsidP="00190629">
      <w:pPr>
        <w:pStyle w:val="HD6Level3"/>
        <w:numPr>
          <w:ilvl w:val="2"/>
          <w:numId w:val="10"/>
        </w:numPr>
        <w:rPr>
          <w:sz w:val="20"/>
        </w:rPr>
      </w:pPr>
      <w:r>
        <w:rPr>
          <w:sz w:val="20"/>
        </w:rPr>
        <w:t xml:space="preserve">All employees will be made aware of the existence of asbestos documents and management plans and will have appropriate training. </w:t>
      </w:r>
    </w:p>
    <w:p w14:paraId="73139C84" w14:textId="7095D40E" w:rsidR="00190629" w:rsidRPr="00896712" w:rsidRDefault="00190629" w:rsidP="00190629">
      <w:pPr>
        <w:pStyle w:val="HD6Level3"/>
        <w:numPr>
          <w:ilvl w:val="2"/>
          <w:numId w:val="10"/>
        </w:numPr>
        <w:rPr>
          <w:sz w:val="20"/>
        </w:rPr>
      </w:pPr>
      <w:r>
        <w:rPr>
          <w:sz w:val="20"/>
        </w:rPr>
        <w:t>Employees</w:t>
      </w:r>
      <w:r w:rsidRPr="00896712">
        <w:rPr>
          <w:sz w:val="20"/>
        </w:rPr>
        <w:t xml:space="preserve"> should report any damage to the fabric of the building to the </w:t>
      </w:r>
      <w:del w:id="110" w:author="Grace Britton" w:date="2026-05-18T18:37:00Z" w16du:dateUtc="2026-05-18T17:37:00Z">
        <w:r w:rsidRPr="00896712" w:rsidDel="009A004B">
          <w:rPr>
            <w:sz w:val="20"/>
          </w:rPr>
          <w:delText>[</w:delText>
        </w:r>
        <w:r w:rsidRPr="00DD065C" w:rsidDel="009A004B">
          <w:rPr>
            <w:b/>
            <w:color w:val="000000"/>
            <w:sz w:val="20"/>
            <w:highlight w:val="yellow"/>
          </w:rPr>
          <w:delText>Site Manager</w:delText>
        </w:r>
        <w:r w:rsidRPr="00896712" w:rsidDel="009A004B">
          <w:rPr>
            <w:sz w:val="20"/>
          </w:rPr>
          <w:delText>]</w:delText>
        </w:r>
      </w:del>
      <w:ins w:id="111" w:author="Grace Britton" w:date="2026-06-01T12:56:00Z" w16du:dateUtc="2026-06-01T11:56:00Z">
        <w:r w:rsidR="009D63F6">
          <w:rPr>
            <w:sz w:val="20"/>
          </w:rPr>
          <w:t>Headteacher</w:t>
        </w:r>
      </w:ins>
      <w:r w:rsidRPr="00896712">
        <w:rPr>
          <w:sz w:val="20"/>
        </w:rPr>
        <w:t xml:space="preserve"> or Health and Safety Officer. If they suspect that such damage involves </w:t>
      </w:r>
      <w:del w:id="112" w:author="Grace Britton" w:date="2026-05-19T07:46:00Z" w16du:dateUtc="2026-05-19T06:46:00Z">
        <w:r w:rsidRPr="00896712" w:rsidDel="007C4434">
          <w:rPr>
            <w:sz w:val="20"/>
          </w:rPr>
          <w:delText>asbestos</w:delText>
        </w:r>
      </w:del>
      <w:ins w:id="113" w:author="Grace Britton" w:date="2026-05-19T07:46:00Z" w16du:dateUtc="2026-05-19T06:46:00Z">
        <w:r w:rsidR="007C4434" w:rsidRPr="00896712">
          <w:rPr>
            <w:sz w:val="20"/>
          </w:rPr>
          <w:t>asbestos,</w:t>
        </w:r>
      </w:ins>
      <w:r w:rsidRPr="00896712">
        <w:rPr>
          <w:sz w:val="20"/>
        </w:rPr>
        <w:t xml:space="preserve"> they should remove children from the vicinity pending investigation.</w:t>
      </w:r>
    </w:p>
    <w:p w14:paraId="526865C5" w14:textId="77777777" w:rsidR="00190629" w:rsidRPr="00131250" w:rsidRDefault="00190629" w:rsidP="00190629">
      <w:pPr>
        <w:pStyle w:val="HD6Level2"/>
        <w:numPr>
          <w:ilvl w:val="1"/>
          <w:numId w:val="10"/>
        </w:numPr>
        <w:rPr>
          <w:sz w:val="20"/>
          <w:u w:val="single"/>
        </w:rPr>
      </w:pPr>
      <w:r w:rsidRPr="00131250">
        <w:rPr>
          <w:sz w:val="20"/>
          <w:u w:val="single"/>
        </w:rPr>
        <w:t>Contractors</w:t>
      </w:r>
    </w:p>
    <w:p w14:paraId="0A150D1D" w14:textId="6555A168" w:rsidR="00190629" w:rsidRPr="00896712" w:rsidRDefault="00190629" w:rsidP="00190629">
      <w:pPr>
        <w:pStyle w:val="HD6Level3"/>
        <w:numPr>
          <w:ilvl w:val="2"/>
          <w:numId w:val="10"/>
        </w:numPr>
        <w:rPr>
          <w:sz w:val="20"/>
        </w:rPr>
      </w:pPr>
      <w:r w:rsidRPr="00896712">
        <w:rPr>
          <w:sz w:val="20"/>
        </w:rPr>
        <w:t xml:space="preserve">Contractors are selected following effective procurement and tendering with due regard to Health and Safety. The </w:t>
      </w:r>
      <w:del w:id="114" w:author="Grace Britton" w:date="2026-05-19T11:55:00Z" w16du:dateUtc="2026-05-19T10:55:00Z">
        <w:r w:rsidRPr="00896712" w:rsidDel="006F7490">
          <w:rPr>
            <w:sz w:val="20"/>
          </w:rPr>
          <w:delText xml:space="preserve">Health &amp; Safety Officer and </w:delText>
        </w:r>
      </w:del>
      <w:del w:id="115" w:author="Grace Britton" w:date="2026-05-18T18:37:00Z" w16du:dateUtc="2026-05-18T17:37:00Z">
        <w:r w:rsidRPr="00896712" w:rsidDel="009A004B">
          <w:rPr>
            <w:sz w:val="20"/>
          </w:rPr>
          <w:delText>[</w:delText>
        </w:r>
        <w:r w:rsidRPr="00DD065C" w:rsidDel="009A004B">
          <w:rPr>
            <w:b/>
            <w:color w:val="000000"/>
            <w:sz w:val="20"/>
            <w:highlight w:val="yellow"/>
          </w:rPr>
          <w:delText>Site Manager</w:delText>
        </w:r>
        <w:r w:rsidRPr="00896712" w:rsidDel="009A004B">
          <w:rPr>
            <w:sz w:val="20"/>
          </w:rPr>
          <w:delText>]</w:delText>
        </w:r>
      </w:del>
      <w:del w:id="116" w:author="Grace Britton" w:date="2026-05-19T11:55:00Z" w16du:dateUtc="2026-05-19T10:55:00Z">
        <w:r w:rsidRPr="00896712" w:rsidDel="006F7490">
          <w:rPr>
            <w:sz w:val="20"/>
          </w:rPr>
          <w:delText xml:space="preserve"> are</w:delText>
        </w:r>
      </w:del>
      <w:ins w:id="117" w:author="Grace Britton" w:date="2026-05-19T11:55:00Z" w16du:dateUtc="2026-05-19T10:55:00Z">
        <w:r w:rsidR="006F7490">
          <w:rPr>
            <w:sz w:val="20"/>
          </w:rPr>
          <w:t>Headteacher is</w:t>
        </w:r>
      </w:ins>
      <w:r w:rsidRPr="00896712">
        <w:rPr>
          <w:sz w:val="20"/>
        </w:rPr>
        <w:t xml:space="preserve"> responsible for liaison with contractors to exchange health and safety information, agree safe working practices and exchange risk assessments.</w:t>
      </w:r>
    </w:p>
    <w:p w14:paraId="64A4BD24" w14:textId="77777777" w:rsidR="00190629" w:rsidRPr="00896712" w:rsidRDefault="00190629" w:rsidP="00190629">
      <w:pPr>
        <w:pStyle w:val="HD6Level3"/>
        <w:numPr>
          <w:ilvl w:val="2"/>
          <w:numId w:val="10"/>
        </w:numPr>
        <w:rPr>
          <w:sz w:val="20"/>
        </w:rPr>
      </w:pPr>
      <w:r w:rsidRPr="00896712">
        <w:rPr>
          <w:sz w:val="20"/>
        </w:rPr>
        <w:t>All contractors must sign in and out using the sign in book and review the contractor hazard information.</w:t>
      </w:r>
    </w:p>
    <w:p w14:paraId="1EF90358" w14:textId="6ACAFA5A" w:rsidR="00190629" w:rsidRPr="00896712" w:rsidRDefault="00190629" w:rsidP="00190629">
      <w:pPr>
        <w:pStyle w:val="HD6Level3"/>
        <w:numPr>
          <w:ilvl w:val="2"/>
          <w:numId w:val="10"/>
        </w:numPr>
        <w:rPr>
          <w:sz w:val="20"/>
        </w:rPr>
      </w:pPr>
      <w:r>
        <w:rPr>
          <w:sz w:val="20"/>
        </w:rPr>
        <w:t>Employees</w:t>
      </w:r>
      <w:r w:rsidRPr="00896712">
        <w:rPr>
          <w:sz w:val="20"/>
        </w:rPr>
        <w:t xml:space="preserve"> must report any concerns regarding contractors to the </w:t>
      </w:r>
      <w:del w:id="118" w:author="Grace Britton" w:date="2026-05-19T11:54:00Z" w16du:dateUtc="2026-05-19T10:54:00Z">
        <w:r w:rsidRPr="00896712" w:rsidDel="006F7490">
          <w:rPr>
            <w:sz w:val="20"/>
          </w:rPr>
          <w:delText xml:space="preserve">Health and Safety Officer or </w:delText>
        </w:r>
      </w:del>
      <w:del w:id="119" w:author="Grace Britton" w:date="2026-05-18T18:20:00Z" w16du:dateUtc="2026-05-18T17:20:00Z">
        <w:r w:rsidR="00DD065C" w:rsidDel="000C21B2">
          <w:rPr>
            <w:sz w:val="20"/>
          </w:rPr>
          <w:delText>Principal</w:delText>
        </w:r>
      </w:del>
      <w:ins w:id="120" w:author="Grace Britton" w:date="2026-05-18T18:20:00Z" w16du:dateUtc="2026-05-18T17:20:00Z">
        <w:r w:rsidR="000C21B2">
          <w:rPr>
            <w:sz w:val="20"/>
          </w:rPr>
          <w:t>Headteacher</w:t>
        </w:r>
      </w:ins>
      <w:r w:rsidR="00DD065C">
        <w:rPr>
          <w:sz w:val="20"/>
        </w:rPr>
        <w:t xml:space="preserve"> </w:t>
      </w:r>
      <w:r w:rsidRPr="00896712">
        <w:rPr>
          <w:sz w:val="20"/>
        </w:rPr>
        <w:t>immediately.</w:t>
      </w:r>
    </w:p>
    <w:p w14:paraId="327B875F" w14:textId="77777777" w:rsidR="00190629" w:rsidRPr="00131250" w:rsidRDefault="00190629" w:rsidP="00190629">
      <w:pPr>
        <w:pStyle w:val="HD6Level2"/>
        <w:numPr>
          <w:ilvl w:val="1"/>
          <w:numId w:val="10"/>
        </w:numPr>
        <w:rPr>
          <w:sz w:val="20"/>
          <w:u w:val="single"/>
        </w:rPr>
      </w:pPr>
      <w:r w:rsidRPr="00131250">
        <w:rPr>
          <w:sz w:val="20"/>
          <w:u w:val="single"/>
        </w:rPr>
        <w:t>Curriculum Safety</w:t>
      </w:r>
    </w:p>
    <w:p w14:paraId="48050567" w14:textId="442A646F" w:rsidR="00190629" w:rsidRPr="00896712" w:rsidRDefault="00190629" w:rsidP="00190629">
      <w:pPr>
        <w:pStyle w:val="HD6Level3"/>
        <w:numPr>
          <w:ilvl w:val="2"/>
          <w:numId w:val="10"/>
        </w:numPr>
        <w:rPr>
          <w:sz w:val="20"/>
        </w:rPr>
      </w:pPr>
      <w:bookmarkStart w:id="121" w:name="_Hlk155810618"/>
      <w:r w:rsidRPr="00896712">
        <w:rPr>
          <w:sz w:val="20"/>
        </w:rPr>
        <w:t xml:space="preserve">Within </w:t>
      </w:r>
      <w:r w:rsidR="00DD065C">
        <w:rPr>
          <w:sz w:val="20"/>
        </w:rPr>
        <w:t>the Academy,</w:t>
      </w:r>
      <w:r w:rsidRPr="00896712">
        <w:rPr>
          <w:sz w:val="20"/>
        </w:rPr>
        <w:t xml:space="preserve"> </w:t>
      </w:r>
      <w:r>
        <w:rPr>
          <w:sz w:val="20"/>
        </w:rPr>
        <w:t>employees</w:t>
      </w:r>
      <w:r w:rsidRPr="00896712">
        <w:rPr>
          <w:sz w:val="20"/>
        </w:rPr>
        <w:t xml:space="preserve"> are required to have appropriate training </w:t>
      </w:r>
      <w:del w:id="122" w:author="Grace Britton" w:date="2026-05-18T19:31:00Z" w16du:dateUtc="2026-05-18T18:31:00Z">
        <w:r w:rsidRPr="00896712" w:rsidDel="00B94724">
          <w:rPr>
            <w:sz w:val="20"/>
          </w:rPr>
          <w:delText>in order to</w:delText>
        </w:r>
      </w:del>
      <w:ins w:id="123" w:author="Grace Britton" w:date="2026-05-18T19:31:00Z" w16du:dateUtc="2026-05-18T18:31:00Z">
        <w:r w:rsidR="00B94724" w:rsidRPr="00896712">
          <w:rPr>
            <w:sz w:val="20"/>
          </w:rPr>
          <w:t>to</w:t>
        </w:r>
      </w:ins>
      <w:r w:rsidRPr="00896712">
        <w:rPr>
          <w:sz w:val="20"/>
        </w:rPr>
        <w:t xml:space="preserve"> teach all areas of the primary curriculum.</w:t>
      </w:r>
    </w:p>
    <w:p w14:paraId="03AD1B9C" w14:textId="5F570868" w:rsidR="00190629" w:rsidRPr="00896712" w:rsidRDefault="006D376D" w:rsidP="00190629">
      <w:pPr>
        <w:pStyle w:val="HD6Level3"/>
        <w:numPr>
          <w:ilvl w:val="2"/>
          <w:numId w:val="10"/>
        </w:numPr>
        <w:rPr>
          <w:sz w:val="20"/>
        </w:rPr>
      </w:pPr>
      <w:ins w:id="124" w:author="Grace Britton" w:date="2026-05-21T10:46:00Z" w16du:dateUtc="2026-05-21T09:46:00Z">
        <w:r w:rsidRPr="00896712">
          <w:rPr>
            <w:sz w:val="20"/>
          </w:rPr>
          <w:t xml:space="preserve">A number of generic risk assessments for routine </w:t>
        </w:r>
        <w:r>
          <w:rPr>
            <w:sz w:val="20"/>
          </w:rPr>
          <w:t>Academy</w:t>
        </w:r>
        <w:r w:rsidRPr="00896712">
          <w:rPr>
            <w:sz w:val="20"/>
          </w:rPr>
          <w:t xml:space="preserve"> activities are </w:t>
        </w:r>
        <w:r>
          <w:rPr>
            <w:sz w:val="20"/>
          </w:rPr>
          <w:t xml:space="preserve">provided by Compliance Education and are </w:t>
        </w:r>
        <w:r w:rsidRPr="00896712">
          <w:rPr>
            <w:sz w:val="20"/>
          </w:rPr>
          <w:t xml:space="preserve">held </w:t>
        </w:r>
        <w:r>
          <w:rPr>
            <w:sz w:val="20"/>
          </w:rPr>
          <w:t>at the Academy premises</w:t>
        </w:r>
        <w:r w:rsidRPr="00896712">
          <w:rPr>
            <w:sz w:val="20"/>
          </w:rPr>
          <w:t xml:space="preserve">. </w:t>
        </w:r>
      </w:ins>
      <w:del w:id="125" w:author="Grace Britton" w:date="2026-05-21T10:46:00Z" w16du:dateUtc="2026-05-21T09:46:00Z">
        <w:r w:rsidR="00190629" w:rsidRPr="00896712" w:rsidDel="006D376D">
          <w:rPr>
            <w:sz w:val="20"/>
          </w:rPr>
          <w:delText xml:space="preserve">A number of generic risk assessments for routine </w:delText>
        </w:r>
        <w:r w:rsidR="00DD065C" w:rsidDel="006D376D">
          <w:rPr>
            <w:sz w:val="20"/>
          </w:rPr>
          <w:delText>Academy</w:delText>
        </w:r>
        <w:r w:rsidR="00DD065C" w:rsidRPr="00896712" w:rsidDel="006D376D">
          <w:rPr>
            <w:sz w:val="20"/>
          </w:rPr>
          <w:delText xml:space="preserve"> </w:delText>
        </w:r>
        <w:r w:rsidR="00190629" w:rsidRPr="00896712" w:rsidDel="006D376D">
          <w:rPr>
            <w:sz w:val="20"/>
          </w:rPr>
          <w:delText xml:space="preserve">activities are held </w:delText>
        </w:r>
      </w:del>
      <w:del w:id="126" w:author="Grace Britton" w:date="2026-05-18T18:38:00Z" w16du:dateUtc="2026-05-18T17:38:00Z">
        <w:r w:rsidR="00190629" w:rsidRPr="00896712" w:rsidDel="009A004B">
          <w:rPr>
            <w:sz w:val="20"/>
          </w:rPr>
          <w:delText>in [</w:delText>
        </w:r>
        <w:r w:rsidR="00190629" w:rsidRPr="00DD065C" w:rsidDel="009A004B">
          <w:rPr>
            <w:b/>
            <w:color w:val="000000"/>
            <w:sz w:val="20"/>
            <w:highlight w:val="yellow"/>
          </w:rPr>
          <w:delText>location</w:delText>
        </w:r>
        <w:r w:rsidR="00190629" w:rsidRPr="00896712" w:rsidDel="009A004B">
          <w:rPr>
            <w:sz w:val="20"/>
          </w:rPr>
          <w:delText>]</w:delText>
        </w:r>
      </w:del>
      <w:del w:id="127" w:author="Grace Britton" w:date="2026-05-21T10:46:00Z" w16du:dateUtc="2026-05-21T09:46:00Z">
        <w:r w:rsidR="00190629" w:rsidRPr="00896712" w:rsidDel="006D376D">
          <w:rPr>
            <w:sz w:val="20"/>
          </w:rPr>
          <w:delText xml:space="preserve">. </w:delText>
        </w:r>
      </w:del>
      <w:r w:rsidR="00190629" w:rsidRPr="00896712">
        <w:rPr>
          <w:sz w:val="20"/>
        </w:rPr>
        <w:t xml:space="preserve">Teachers are responsible for considering the risks associated with activities undertaken within </w:t>
      </w:r>
      <w:r w:rsidR="00190629">
        <w:rPr>
          <w:sz w:val="20"/>
        </w:rPr>
        <w:t>the</w:t>
      </w:r>
      <w:r w:rsidR="00DD065C" w:rsidRPr="00DD065C">
        <w:rPr>
          <w:sz w:val="20"/>
        </w:rPr>
        <w:t xml:space="preserve"> </w:t>
      </w:r>
      <w:r w:rsidR="00DD065C">
        <w:rPr>
          <w:sz w:val="20"/>
        </w:rPr>
        <w:t>Academy</w:t>
      </w:r>
      <w:r w:rsidR="00DD065C" w:rsidRPr="00896712">
        <w:rPr>
          <w:sz w:val="20"/>
        </w:rPr>
        <w:t xml:space="preserve"> </w:t>
      </w:r>
      <w:r w:rsidR="00190629" w:rsidRPr="00896712">
        <w:rPr>
          <w:sz w:val="20"/>
        </w:rPr>
        <w:t xml:space="preserve">and should complete a written risk assessment for unusual activities or those undertaken for the first time. These assessments should be submitted to the Health and Safety Officer for inclusion in the </w:t>
      </w:r>
      <w:r w:rsidR="00DD065C">
        <w:rPr>
          <w:sz w:val="20"/>
        </w:rPr>
        <w:t xml:space="preserve">Academy’s </w:t>
      </w:r>
      <w:r w:rsidR="00190629" w:rsidRPr="00896712">
        <w:rPr>
          <w:sz w:val="20"/>
        </w:rPr>
        <w:t>risk assessment file.</w:t>
      </w:r>
      <w:ins w:id="128" w:author="Grace Britton" w:date="2026-05-18T18:39:00Z" w16du:dateUtc="2026-05-18T17:39:00Z">
        <w:r w:rsidR="009A004B">
          <w:rPr>
            <w:sz w:val="20"/>
          </w:rPr>
          <w:t xml:space="preserve">  </w:t>
        </w:r>
      </w:ins>
      <w:del w:id="129" w:author="Grace Britton" w:date="2026-05-19T11:30:00Z" w16du:dateUtc="2026-05-19T10:30:00Z">
        <w:r w:rsidR="00190629" w:rsidDel="0014413E">
          <w:rPr>
            <w:sz w:val="20"/>
          </w:rPr>
          <w:delText xml:space="preserve">  </w:delText>
        </w:r>
      </w:del>
    </w:p>
    <w:p w14:paraId="2308E553" w14:textId="77777777" w:rsidR="00190629" w:rsidRPr="00896712" w:rsidRDefault="00190629" w:rsidP="00190629">
      <w:pPr>
        <w:pStyle w:val="HD6Level3"/>
        <w:numPr>
          <w:ilvl w:val="2"/>
          <w:numId w:val="10"/>
        </w:numPr>
        <w:rPr>
          <w:sz w:val="20"/>
        </w:rPr>
      </w:pPr>
      <w:r>
        <w:rPr>
          <w:sz w:val="20"/>
        </w:rPr>
        <w:t xml:space="preserve">Employees </w:t>
      </w:r>
      <w:r w:rsidRPr="00896712">
        <w:rPr>
          <w:sz w:val="20"/>
        </w:rPr>
        <w:t>teaching PE are guided by the Association of Physical Education guidance</w:t>
      </w:r>
      <w:r>
        <w:rPr>
          <w:sz w:val="20"/>
        </w:rPr>
        <w:t>.</w:t>
      </w:r>
      <w:r w:rsidRPr="00896712">
        <w:rPr>
          <w:sz w:val="20"/>
        </w:rPr>
        <w:t xml:space="preserve"> </w:t>
      </w:r>
    </w:p>
    <w:bookmarkEnd w:id="121"/>
    <w:p w14:paraId="275256BA" w14:textId="77777777" w:rsidR="00190629" w:rsidRPr="00131250" w:rsidRDefault="00190629" w:rsidP="00190629">
      <w:pPr>
        <w:pStyle w:val="HD6Level2"/>
        <w:numPr>
          <w:ilvl w:val="1"/>
          <w:numId w:val="10"/>
        </w:numPr>
        <w:rPr>
          <w:sz w:val="20"/>
          <w:u w:val="single"/>
        </w:rPr>
      </w:pPr>
      <w:r w:rsidRPr="00131250">
        <w:rPr>
          <w:sz w:val="20"/>
          <w:u w:val="single"/>
        </w:rPr>
        <w:lastRenderedPageBreak/>
        <w:t>Computers and display screen equipment</w:t>
      </w:r>
    </w:p>
    <w:p w14:paraId="1CD5F28B" w14:textId="77777777" w:rsidR="00190629" w:rsidRPr="00896712" w:rsidRDefault="00190629" w:rsidP="00190629">
      <w:pPr>
        <w:pStyle w:val="HD6Level3"/>
        <w:numPr>
          <w:ilvl w:val="2"/>
          <w:numId w:val="10"/>
        </w:numPr>
        <w:rPr>
          <w:sz w:val="20"/>
        </w:rPr>
      </w:pPr>
      <w:bookmarkStart w:id="130" w:name="_Hlk155808393"/>
      <w:r w:rsidRPr="00896712">
        <w:rPr>
          <w:sz w:val="20"/>
        </w:rPr>
        <w:t xml:space="preserve">If </w:t>
      </w:r>
      <w:r>
        <w:rPr>
          <w:sz w:val="20"/>
        </w:rPr>
        <w:t>an employee</w:t>
      </w:r>
      <w:r w:rsidRPr="00896712">
        <w:rPr>
          <w:sz w:val="20"/>
        </w:rPr>
        <w:t xml:space="preserve"> use</w:t>
      </w:r>
      <w:r>
        <w:rPr>
          <w:sz w:val="20"/>
        </w:rPr>
        <w:t>s</w:t>
      </w:r>
      <w:r w:rsidRPr="00896712">
        <w:rPr>
          <w:sz w:val="20"/>
        </w:rPr>
        <w:t xml:space="preserve"> a computer screen or other display screen equipment (DSE) habitually as a significant part of </w:t>
      </w:r>
      <w:r>
        <w:rPr>
          <w:sz w:val="20"/>
        </w:rPr>
        <w:t>his/her</w:t>
      </w:r>
      <w:r w:rsidRPr="00896712">
        <w:rPr>
          <w:sz w:val="20"/>
        </w:rPr>
        <w:t xml:space="preserve"> work</w:t>
      </w:r>
      <w:r>
        <w:rPr>
          <w:sz w:val="20"/>
        </w:rPr>
        <w:t xml:space="preserve"> he/she should</w:t>
      </w:r>
      <w:r w:rsidRPr="00896712">
        <w:rPr>
          <w:sz w:val="20"/>
        </w:rPr>
        <w:t>:</w:t>
      </w:r>
    </w:p>
    <w:p w14:paraId="56C67139" w14:textId="77777777" w:rsidR="00190629" w:rsidRPr="00896712" w:rsidRDefault="00190629" w:rsidP="00190629">
      <w:pPr>
        <w:pStyle w:val="HD6Level4"/>
        <w:numPr>
          <w:ilvl w:val="3"/>
          <w:numId w:val="10"/>
        </w:numPr>
        <w:ind w:left="1985" w:hanging="851"/>
        <w:rPr>
          <w:sz w:val="20"/>
        </w:rPr>
      </w:pPr>
      <w:r w:rsidRPr="00896712">
        <w:rPr>
          <w:sz w:val="20"/>
        </w:rPr>
        <w:t xml:space="preserve">try to organise </w:t>
      </w:r>
      <w:r>
        <w:rPr>
          <w:sz w:val="20"/>
        </w:rPr>
        <w:t>his/her</w:t>
      </w:r>
      <w:r w:rsidRPr="00896712">
        <w:rPr>
          <w:sz w:val="20"/>
        </w:rPr>
        <w:t xml:space="preserve"> activity so that </w:t>
      </w:r>
      <w:r>
        <w:rPr>
          <w:sz w:val="20"/>
        </w:rPr>
        <w:t>he/she</w:t>
      </w:r>
      <w:r w:rsidRPr="00896712">
        <w:rPr>
          <w:sz w:val="20"/>
        </w:rPr>
        <w:t xml:space="preserve"> take</w:t>
      </w:r>
      <w:r>
        <w:rPr>
          <w:sz w:val="20"/>
        </w:rPr>
        <w:t>s</w:t>
      </w:r>
      <w:r w:rsidRPr="00896712">
        <w:rPr>
          <w:sz w:val="20"/>
        </w:rPr>
        <w:t xml:space="preserve"> frequent short br</w:t>
      </w:r>
      <w:r>
        <w:rPr>
          <w:sz w:val="20"/>
        </w:rPr>
        <w:t>eaks from looking at the screen;</w:t>
      </w:r>
    </w:p>
    <w:p w14:paraId="15F2706D" w14:textId="77777777" w:rsidR="00190629" w:rsidRPr="00896712" w:rsidRDefault="00190629" w:rsidP="00190629">
      <w:pPr>
        <w:pStyle w:val="HD6Level4"/>
        <w:numPr>
          <w:ilvl w:val="3"/>
          <w:numId w:val="10"/>
        </w:numPr>
        <w:ind w:left="1985" w:hanging="851"/>
        <w:rPr>
          <w:sz w:val="20"/>
        </w:rPr>
      </w:pPr>
      <w:r>
        <w:rPr>
          <w:sz w:val="20"/>
        </w:rPr>
        <w:t>be</w:t>
      </w:r>
      <w:r w:rsidRPr="00896712">
        <w:rPr>
          <w:sz w:val="20"/>
        </w:rPr>
        <w:t xml:space="preserve"> entit</w:t>
      </w:r>
      <w:r>
        <w:rPr>
          <w:sz w:val="20"/>
        </w:rPr>
        <w:t>led to a workstation assessment;</w:t>
      </w:r>
    </w:p>
    <w:p w14:paraId="10CFBB79" w14:textId="0194E613" w:rsidR="00190629" w:rsidRPr="00896712" w:rsidRDefault="00190629" w:rsidP="00190629">
      <w:pPr>
        <w:pStyle w:val="HD6Level4"/>
        <w:numPr>
          <w:ilvl w:val="3"/>
          <w:numId w:val="10"/>
        </w:numPr>
        <w:ind w:left="1985" w:hanging="851"/>
        <w:rPr>
          <w:sz w:val="20"/>
        </w:rPr>
      </w:pPr>
      <w:r>
        <w:rPr>
          <w:sz w:val="20"/>
        </w:rPr>
        <w:t>be</w:t>
      </w:r>
      <w:r w:rsidRPr="00896712">
        <w:rPr>
          <w:sz w:val="20"/>
        </w:rPr>
        <w:t xml:space="preserve"> entitled to an eyesight test by an optician at the </w:t>
      </w:r>
      <w:r w:rsidR="00DD065C">
        <w:rPr>
          <w:sz w:val="20"/>
        </w:rPr>
        <w:t xml:space="preserve">Academy’s </w:t>
      </w:r>
      <w:r>
        <w:rPr>
          <w:sz w:val="20"/>
        </w:rPr>
        <w:t>expense; and,</w:t>
      </w:r>
    </w:p>
    <w:p w14:paraId="0C57DB70" w14:textId="77777777" w:rsidR="00190629" w:rsidRPr="00896712" w:rsidRDefault="00190629" w:rsidP="00190629">
      <w:pPr>
        <w:pStyle w:val="HD6Level4"/>
        <w:numPr>
          <w:ilvl w:val="3"/>
          <w:numId w:val="10"/>
        </w:numPr>
        <w:ind w:left="1985" w:hanging="851"/>
        <w:rPr>
          <w:sz w:val="20"/>
        </w:rPr>
      </w:pPr>
      <w:r w:rsidRPr="00896712">
        <w:rPr>
          <w:sz w:val="20"/>
        </w:rPr>
        <w:t xml:space="preserve">should contact </w:t>
      </w:r>
      <w:r>
        <w:rPr>
          <w:sz w:val="20"/>
        </w:rPr>
        <w:t>his/her</w:t>
      </w:r>
      <w:r w:rsidRPr="00896712">
        <w:rPr>
          <w:sz w:val="20"/>
        </w:rPr>
        <w:t xml:space="preserve"> manager or the School Business Manger to request a workstation assessment or an eye test. Eye tests should be repeated at regular intervals as advised by the optician, usually every two years. However, if </w:t>
      </w:r>
      <w:r>
        <w:rPr>
          <w:sz w:val="20"/>
        </w:rPr>
        <w:t>the employee</w:t>
      </w:r>
      <w:r w:rsidRPr="00896712">
        <w:rPr>
          <w:sz w:val="20"/>
        </w:rPr>
        <w:t xml:space="preserve"> develop</w:t>
      </w:r>
      <w:r>
        <w:rPr>
          <w:sz w:val="20"/>
        </w:rPr>
        <w:t>s</w:t>
      </w:r>
      <w:r w:rsidRPr="00896712">
        <w:rPr>
          <w:sz w:val="20"/>
        </w:rPr>
        <w:t xml:space="preserve"> eye problems which may be caused by DSE work (such as headaches, eyestrain, or difficulty focusing) </w:t>
      </w:r>
      <w:r>
        <w:rPr>
          <w:sz w:val="20"/>
        </w:rPr>
        <w:t>he/she</w:t>
      </w:r>
      <w:r w:rsidRPr="00896712">
        <w:rPr>
          <w:sz w:val="20"/>
        </w:rPr>
        <w:t xml:space="preserve"> can request a further eye test at any time.</w:t>
      </w:r>
    </w:p>
    <w:bookmarkEnd w:id="130"/>
    <w:p w14:paraId="218A204C" w14:textId="77777777" w:rsidR="00190629" w:rsidRPr="00131250" w:rsidRDefault="00190629" w:rsidP="00190629">
      <w:pPr>
        <w:pStyle w:val="HD6Level2"/>
        <w:numPr>
          <w:ilvl w:val="1"/>
          <w:numId w:val="10"/>
        </w:numPr>
        <w:rPr>
          <w:sz w:val="20"/>
          <w:u w:val="single"/>
        </w:rPr>
      </w:pPr>
      <w:r w:rsidRPr="00131250">
        <w:rPr>
          <w:sz w:val="20"/>
          <w:u w:val="single"/>
        </w:rPr>
        <w:t>Electrical Equipment and Testing</w:t>
      </w:r>
    </w:p>
    <w:p w14:paraId="4B05B776" w14:textId="3FC56E86" w:rsidR="00190629" w:rsidRPr="00896712" w:rsidRDefault="00190629" w:rsidP="00190629">
      <w:pPr>
        <w:pStyle w:val="HD6Level3"/>
        <w:numPr>
          <w:ilvl w:val="2"/>
          <w:numId w:val="10"/>
        </w:numPr>
        <w:rPr>
          <w:sz w:val="20"/>
        </w:rPr>
      </w:pPr>
      <w:bookmarkStart w:id="131" w:name="_Hlk155808224"/>
      <w:r w:rsidRPr="00896712">
        <w:rPr>
          <w:sz w:val="20"/>
        </w:rPr>
        <w:t xml:space="preserve">The inspection and testing of portable electrical equipment is carried out on an annual basis by a qualified person, who provides records of inspection and testing. This record is kept at </w:t>
      </w:r>
      <w:del w:id="132" w:author="Grace Britton" w:date="2026-05-18T18:40:00Z" w16du:dateUtc="2026-05-18T17:40:00Z">
        <w:r w:rsidRPr="00896712" w:rsidDel="009A004B">
          <w:rPr>
            <w:sz w:val="20"/>
          </w:rPr>
          <w:delText>[</w:delText>
        </w:r>
        <w:r w:rsidRPr="00DD065C" w:rsidDel="009A004B">
          <w:rPr>
            <w:b/>
            <w:color w:val="000000"/>
            <w:sz w:val="20"/>
            <w:highlight w:val="yellow"/>
          </w:rPr>
          <w:delText>location</w:delText>
        </w:r>
        <w:r w:rsidRPr="00896712" w:rsidDel="009A004B">
          <w:rPr>
            <w:sz w:val="20"/>
          </w:rPr>
          <w:delText>]</w:delText>
        </w:r>
      </w:del>
      <w:ins w:id="133" w:author="Grace Britton" w:date="2026-05-18T18:40:00Z" w16du:dateUtc="2026-05-18T17:40:00Z">
        <w:r w:rsidR="009A004B">
          <w:rPr>
            <w:sz w:val="20"/>
          </w:rPr>
          <w:t>the Academy premises</w:t>
        </w:r>
      </w:ins>
      <w:r w:rsidRPr="00896712">
        <w:rPr>
          <w:sz w:val="20"/>
        </w:rPr>
        <w:t>.</w:t>
      </w:r>
    </w:p>
    <w:bookmarkEnd w:id="131"/>
    <w:p w14:paraId="355BF805" w14:textId="5E71CDBA" w:rsidR="00190629" w:rsidRPr="00896712" w:rsidRDefault="00190629" w:rsidP="00190629">
      <w:pPr>
        <w:pStyle w:val="HD6Level3"/>
        <w:numPr>
          <w:ilvl w:val="2"/>
          <w:numId w:val="10"/>
        </w:numPr>
        <w:rPr>
          <w:sz w:val="20"/>
        </w:rPr>
      </w:pPr>
      <w:r w:rsidRPr="00896712">
        <w:rPr>
          <w:sz w:val="20"/>
        </w:rPr>
        <w:t xml:space="preserve">Defective equipment should be reported to the </w:t>
      </w:r>
      <w:del w:id="134" w:author="Grace Britton" w:date="2026-05-18T18:40:00Z" w16du:dateUtc="2026-05-18T17:40:00Z">
        <w:r w:rsidRPr="00896712" w:rsidDel="009A004B">
          <w:rPr>
            <w:sz w:val="20"/>
          </w:rPr>
          <w:delText>[</w:delText>
        </w:r>
        <w:r w:rsidRPr="00DD065C" w:rsidDel="009A004B">
          <w:rPr>
            <w:b/>
            <w:color w:val="000000"/>
            <w:sz w:val="20"/>
            <w:highlight w:val="yellow"/>
          </w:rPr>
          <w:delText>Site Manager</w:delText>
        </w:r>
        <w:r w:rsidRPr="00896712" w:rsidDel="009A004B">
          <w:rPr>
            <w:sz w:val="20"/>
          </w:rPr>
          <w:delText>]</w:delText>
        </w:r>
      </w:del>
      <w:ins w:id="135" w:author="Grace Britton" w:date="2026-06-01T12:57:00Z" w16du:dateUtc="2026-06-01T11:57:00Z">
        <w:r w:rsidR="009D63F6">
          <w:rPr>
            <w:sz w:val="20"/>
          </w:rPr>
          <w:t>Headteacher</w:t>
        </w:r>
      </w:ins>
      <w:r w:rsidRPr="00896712">
        <w:rPr>
          <w:sz w:val="20"/>
        </w:rPr>
        <w:t>.</w:t>
      </w:r>
    </w:p>
    <w:p w14:paraId="24469C9A" w14:textId="77777777" w:rsidR="00190629" w:rsidRPr="00896712" w:rsidRDefault="00190629" w:rsidP="00190629">
      <w:pPr>
        <w:pStyle w:val="HD6Level3"/>
        <w:numPr>
          <w:ilvl w:val="2"/>
          <w:numId w:val="10"/>
        </w:numPr>
        <w:rPr>
          <w:sz w:val="20"/>
        </w:rPr>
      </w:pPr>
      <w:bookmarkStart w:id="136" w:name="_Hlk155808256"/>
      <w:r w:rsidRPr="00896712">
        <w:rPr>
          <w:sz w:val="20"/>
        </w:rPr>
        <w:t>Personal electrical equipment should not be used in school.</w:t>
      </w:r>
    </w:p>
    <w:bookmarkEnd w:id="136"/>
    <w:p w14:paraId="43F2900B" w14:textId="77777777" w:rsidR="00190629" w:rsidRPr="00131250" w:rsidRDefault="00190629" w:rsidP="00190629">
      <w:pPr>
        <w:pStyle w:val="HD6Level2"/>
        <w:numPr>
          <w:ilvl w:val="1"/>
          <w:numId w:val="10"/>
        </w:numPr>
        <w:ind w:hanging="508"/>
        <w:rPr>
          <w:sz w:val="20"/>
          <w:u w:val="single"/>
        </w:rPr>
      </w:pPr>
      <w:r w:rsidRPr="00131250">
        <w:rPr>
          <w:sz w:val="20"/>
          <w:u w:val="single"/>
        </w:rPr>
        <w:t>First Aid</w:t>
      </w:r>
    </w:p>
    <w:p w14:paraId="4B8CD681" w14:textId="0E2EF8E4" w:rsidR="00190629" w:rsidRPr="00896712" w:rsidRDefault="00190629" w:rsidP="00190629">
      <w:pPr>
        <w:pStyle w:val="HD6Level3"/>
        <w:numPr>
          <w:ilvl w:val="2"/>
          <w:numId w:val="10"/>
        </w:numPr>
        <w:ind w:hanging="657"/>
        <w:rPr>
          <w:sz w:val="20"/>
        </w:rPr>
      </w:pPr>
      <w:bookmarkStart w:id="137" w:name="_Hlk155811084"/>
      <w:r w:rsidRPr="00896712">
        <w:rPr>
          <w:sz w:val="20"/>
        </w:rPr>
        <w:t xml:space="preserve">The names of the </w:t>
      </w:r>
      <w:r w:rsidR="00DD065C">
        <w:rPr>
          <w:sz w:val="20"/>
        </w:rPr>
        <w:t>Academy</w:t>
      </w:r>
      <w:del w:id="138" w:author="Grace Britton" w:date="2026-05-19T07:47:00Z" w16du:dateUtc="2026-05-19T06:47:00Z">
        <w:r w:rsidR="00DD065C" w:rsidDel="007C4434">
          <w:rPr>
            <w:sz w:val="20"/>
          </w:rPr>
          <w:delText>‘s</w:delText>
        </w:r>
      </w:del>
      <w:r w:rsidR="00DD065C">
        <w:rPr>
          <w:sz w:val="20"/>
        </w:rPr>
        <w:t xml:space="preserve"> </w:t>
      </w:r>
      <w:r w:rsidRPr="00896712">
        <w:rPr>
          <w:sz w:val="20"/>
        </w:rPr>
        <w:t>first aiders are displayed around site</w:t>
      </w:r>
      <w:r>
        <w:rPr>
          <w:sz w:val="20"/>
        </w:rPr>
        <w:t xml:space="preserve"> in prominent positions</w:t>
      </w:r>
      <w:r w:rsidRPr="00896712">
        <w:rPr>
          <w:sz w:val="20"/>
        </w:rPr>
        <w:t>.</w:t>
      </w:r>
    </w:p>
    <w:p w14:paraId="750DEAE7" w14:textId="599D8CBA" w:rsidR="00190629" w:rsidRPr="00896712" w:rsidRDefault="00190629" w:rsidP="00190629">
      <w:pPr>
        <w:pStyle w:val="HD6Level3"/>
        <w:numPr>
          <w:ilvl w:val="2"/>
          <w:numId w:val="10"/>
        </w:numPr>
        <w:ind w:hanging="657"/>
        <w:rPr>
          <w:sz w:val="20"/>
        </w:rPr>
      </w:pPr>
      <w:r w:rsidRPr="00896712">
        <w:rPr>
          <w:sz w:val="20"/>
        </w:rPr>
        <w:t xml:space="preserve">First aid boxes are located </w:t>
      </w:r>
      <w:del w:id="139" w:author="Grace Britton" w:date="2026-05-18T18:41:00Z" w16du:dateUtc="2026-05-18T17:41:00Z">
        <w:r w:rsidRPr="00896712" w:rsidDel="009A004B">
          <w:rPr>
            <w:sz w:val="20"/>
          </w:rPr>
          <w:delText>in [</w:delText>
        </w:r>
        <w:r w:rsidRPr="00DD065C" w:rsidDel="009A004B">
          <w:rPr>
            <w:b/>
            <w:color w:val="000000"/>
            <w:sz w:val="20"/>
            <w:highlight w:val="yellow"/>
          </w:rPr>
          <w:delText>locations</w:delText>
        </w:r>
        <w:r w:rsidRPr="00896712" w:rsidDel="009A004B">
          <w:rPr>
            <w:sz w:val="20"/>
          </w:rPr>
          <w:delText>]</w:delText>
        </w:r>
      </w:del>
      <w:ins w:id="140" w:author="Grace Britton" w:date="2026-05-19T11:57:00Z" w16du:dateUtc="2026-05-19T10:57:00Z">
        <w:r w:rsidR="006F7490">
          <w:rPr>
            <w:sz w:val="20"/>
          </w:rPr>
          <w:t>in the Early Years Classroom and Academy Office</w:t>
        </w:r>
      </w:ins>
      <w:r w:rsidRPr="00896712">
        <w:rPr>
          <w:sz w:val="20"/>
        </w:rPr>
        <w:t>. The Health &amp; Safety Officer is responsible for checking and restocking the boxes at required and at least once a term. In an emergency</w:t>
      </w:r>
      <w:r>
        <w:rPr>
          <w:sz w:val="20"/>
        </w:rPr>
        <w:t>,</w:t>
      </w:r>
      <w:r w:rsidRPr="00896712">
        <w:rPr>
          <w:sz w:val="20"/>
        </w:rPr>
        <w:t xml:space="preserve"> office </w:t>
      </w:r>
      <w:r>
        <w:rPr>
          <w:sz w:val="20"/>
        </w:rPr>
        <w:t>employees</w:t>
      </w:r>
      <w:r w:rsidRPr="00896712">
        <w:rPr>
          <w:sz w:val="20"/>
        </w:rPr>
        <w:t xml:space="preserve"> will summon an ambulance.</w:t>
      </w:r>
    </w:p>
    <w:p w14:paraId="31F98A2B" w14:textId="77777777" w:rsidR="00190629" w:rsidRPr="00896712" w:rsidRDefault="00190629" w:rsidP="00190629">
      <w:pPr>
        <w:pStyle w:val="HD6Level3"/>
        <w:numPr>
          <w:ilvl w:val="2"/>
          <w:numId w:val="10"/>
        </w:numPr>
        <w:ind w:hanging="657"/>
        <w:rPr>
          <w:sz w:val="20"/>
        </w:rPr>
      </w:pPr>
      <w:r w:rsidRPr="00896712">
        <w:rPr>
          <w:sz w:val="20"/>
        </w:rPr>
        <w:t>Where a parent is unable to</w:t>
      </w:r>
      <w:r>
        <w:rPr>
          <w:sz w:val="20"/>
        </w:rPr>
        <w:t xml:space="preserve"> accompany a child to hospital an employee</w:t>
      </w:r>
      <w:r w:rsidRPr="00896712">
        <w:rPr>
          <w:sz w:val="20"/>
        </w:rPr>
        <w:t xml:space="preserve">, preferably </w:t>
      </w:r>
      <w:r>
        <w:rPr>
          <w:sz w:val="20"/>
        </w:rPr>
        <w:t xml:space="preserve">one </w:t>
      </w:r>
      <w:r w:rsidRPr="00896712">
        <w:rPr>
          <w:sz w:val="20"/>
        </w:rPr>
        <w:t>known to the child, will accompany them. In the case of an emergency in a before or after school setting the manager of the relevant club or activity will be responsible for calling an ambulance, contacting parents and arranging for someone</w:t>
      </w:r>
      <w:r>
        <w:rPr>
          <w:sz w:val="20"/>
        </w:rPr>
        <w:t xml:space="preserve"> appropriate</w:t>
      </w:r>
      <w:r w:rsidRPr="00896712">
        <w:rPr>
          <w:sz w:val="20"/>
        </w:rPr>
        <w:t xml:space="preserve"> to accompany the child.</w:t>
      </w:r>
    </w:p>
    <w:bookmarkEnd w:id="137"/>
    <w:p w14:paraId="4D365CFA" w14:textId="77777777" w:rsidR="00190629" w:rsidRPr="00131250" w:rsidRDefault="00190629" w:rsidP="00190629">
      <w:pPr>
        <w:pStyle w:val="HD6Level2"/>
        <w:numPr>
          <w:ilvl w:val="1"/>
          <w:numId w:val="10"/>
        </w:numPr>
        <w:ind w:hanging="508"/>
        <w:rPr>
          <w:sz w:val="20"/>
          <w:u w:val="single"/>
        </w:rPr>
      </w:pPr>
      <w:r w:rsidRPr="00131250">
        <w:rPr>
          <w:sz w:val="20"/>
          <w:u w:val="single"/>
        </w:rPr>
        <w:t>National health alerts</w:t>
      </w:r>
      <w:bookmarkEnd w:id="96"/>
      <w:bookmarkEnd w:id="97"/>
    </w:p>
    <w:p w14:paraId="3999B5FE" w14:textId="2789B809" w:rsidR="00190629" w:rsidRPr="00896712" w:rsidRDefault="00190629" w:rsidP="00190629">
      <w:pPr>
        <w:pStyle w:val="HD6Level3"/>
        <w:numPr>
          <w:ilvl w:val="2"/>
          <w:numId w:val="10"/>
        </w:numPr>
        <w:ind w:hanging="657"/>
        <w:rPr>
          <w:sz w:val="20"/>
        </w:rPr>
      </w:pPr>
      <w:bookmarkStart w:id="141" w:name="_Hlk155809506"/>
      <w:r w:rsidRPr="00896712">
        <w:rPr>
          <w:sz w:val="20"/>
        </w:rPr>
        <w:t xml:space="preserve">In the event of an epidemic or pandemic alert </w:t>
      </w:r>
      <w:r>
        <w:rPr>
          <w:sz w:val="20"/>
        </w:rPr>
        <w:t xml:space="preserve">the </w:t>
      </w:r>
      <w:r w:rsidR="00DD065C">
        <w:rPr>
          <w:sz w:val="20"/>
        </w:rPr>
        <w:t>Academy</w:t>
      </w:r>
      <w:r w:rsidR="00DD065C" w:rsidRPr="00896712">
        <w:rPr>
          <w:sz w:val="20"/>
        </w:rPr>
        <w:t xml:space="preserve"> </w:t>
      </w:r>
      <w:r w:rsidRPr="00896712">
        <w:rPr>
          <w:sz w:val="20"/>
        </w:rPr>
        <w:t xml:space="preserve">will organise </w:t>
      </w:r>
      <w:r>
        <w:rPr>
          <w:sz w:val="20"/>
        </w:rPr>
        <w:t>its</w:t>
      </w:r>
      <w:r w:rsidRPr="00896712">
        <w:rPr>
          <w:sz w:val="20"/>
        </w:rPr>
        <w:t xml:space="preserve"> business operations and provide advice on steps to be taken by </w:t>
      </w:r>
      <w:r>
        <w:rPr>
          <w:sz w:val="20"/>
        </w:rPr>
        <w:t>employees</w:t>
      </w:r>
      <w:r w:rsidRPr="00896712">
        <w:rPr>
          <w:sz w:val="20"/>
        </w:rPr>
        <w:t xml:space="preserve">, in accordance with official guidance, to reduce the risk of infection at work as far as possible. Any questions should be referred to </w:t>
      </w:r>
      <w:del w:id="142" w:author="Grace Britton" w:date="2026-05-18T18:43:00Z" w16du:dateUtc="2026-05-18T17:43:00Z">
        <w:r w:rsidRPr="00896712" w:rsidDel="00E875CA">
          <w:rPr>
            <w:sz w:val="20"/>
          </w:rPr>
          <w:delText>[</w:delText>
        </w:r>
        <w:r w:rsidRPr="00DD065C" w:rsidDel="00E875CA">
          <w:rPr>
            <w:b/>
            <w:color w:val="000000"/>
            <w:sz w:val="20"/>
            <w:highlight w:val="yellow"/>
          </w:rPr>
          <w:delText xml:space="preserve">the relevant line manager OR the </w:delText>
        </w:r>
      </w:del>
      <w:del w:id="143" w:author="Grace Britton" w:date="2026-05-18T18:20:00Z" w16du:dateUtc="2026-05-18T17:20:00Z">
        <w:r w:rsidRPr="00DD065C" w:rsidDel="000C21B2">
          <w:rPr>
            <w:b/>
            <w:color w:val="000000"/>
            <w:sz w:val="20"/>
            <w:highlight w:val="yellow"/>
          </w:rPr>
          <w:delText>Principal</w:delText>
        </w:r>
      </w:del>
      <w:del w:id="144" w:author="Grace Britton" w:date="2026-05-18T18:43:00Z" w16du:dateUtc="2026-05-18T17:43:00Z">
        <w:r w:rsidRPr="00DD065C" w:rsidDel="00E875CA">
          <w:rPr>
            <w:sz w:val="20"/>
            <w:highlight w:val="yellow"/>
          </w:rPr>
          <w:delText>]</w:delText>
        </w:r>
      </w:del>
      <w:ins w:id="145" w:author="Grace Britton" w:date="2026-05-18T18:43:00Z" w16du:dateUtc="2026-05-18T17:43:00Z">
        <w:r w:rsidR="00E875CA">
          <w:rPr>
            <w:sz w:val="20"/>
          </w:rPr>
          <w:t xml:space="preserve">the </w:t>
        </w:r>
      </w:ins>
      <w:ins w:id="146" w:author="Grace Britton" w:date="2026-06-01T12:57:00Z" w16du:dateUtc="2026-06-01T11:57:00Z">
        <w:r w:rsidR="009D63F6">
          <w:rPr>
            <w:sz w:val="20"/>
          </w:rPr>
          <w:t>Headteacher</w:t>
        </w:r>
      </w:ins>
      <w:r w:rsidRPr="00E875CA">
        <w:rPr>
          <w:sz w:val="20"/>
          <w:rPrChange w:id="147" w:author="Grace Britton" w:date="2026-05-18T18:44:00Z" w16du:dateUtc="2026-05-18T17:44:00Z">
            <w:rPr>
              <w:sz w:val="20"/>
              <w:highlight w:val="yellow"/>
            </w:rPr>
          </w:rPrChange>
        </w:rPr>
        <w:t>.</w:t>
      </w:r>
    </w:p>
    <w:p w14:paraId="58E79C93" w14:textId="79DC0791" w:rsidR="00190629" w:rsidRDefault="00190629" w:rsidP="00190629">
      <w:pPr>
        <w:pStyle w:val="HD6Level3"/>
        <w:numPr>
          <w:ilvl w:val="2"/>
          <w:numId w:val="10"/>
        </w:numPr>
        <w:ind w:hanging="657"/>
        <w:rPr>
          <w:sz w:val="20"/>
        </w:rPr>
      </w:pPr>
      <w:r w:rsidRPr="00896712">
        <w:rPr>
          <w:sz w:val="20"/>
        </w:rPr>
        <w:lastRenderedPageBreak/>
        <w:t xml:space="preserve">It is important for the health and safety of all </w:t>
      </w:r>
      <w:r>
        <w:rPr>
          <w:sz w:val="20"/>
        </w:rPr>
        <w:t xml:space="preserve">the </w:t>
      </w:r>
      <w:r w:rsidR="00DD065C">
        <w:rPr>
          <w:sz w:val="20"/>
        </w:rPr>
        <w:t xml:space="preserve">Academy’s </w:t>
      </w:r>
      <w:r>
        <w:rPr>
          <w:sz w:val="20"/>
        </w:rPr>
        <w:t>employees</w:t>
      </w:r>
      <w:r w:rsidRPr="00896712">
        <w:rPr>
          <w:sz w:val="20"/>
        </w:rPr>
        <w:t xml:space="preserve"> </w:t>
      </w:r>
      <w:r>
        <w:rPr>
          <w:sz w:val="20"/>
        </w:rPr>
        <w:t xml:space="preserve">and pupils </w:t>
      </w:r>
      <w:r w:rsidRPr="00896712">
        <w:rPr>
          <w:sz w:val="20"/>
        </w:rPr>
        <w:t>that instructions</w:t>
      </w:r>
      <w:bookmarkStart w:id="148" w:name="_Toc432499527"/>
      <w:bookmarkStart w:id="149" w:name="a913218"/>
      <w:r w:rsidRPr="00896712">
        <w:rPr>
          <w:sz w:val="20"/>
        </w:rPr>
        <w:t xml:space="preserve"> issued in these circumstances</w:t>
      </w:r>
      <w:r>
        <w:rPr>
          <w:sz w:val="20"/>
        </w:rPr>
        <w:t xml:space="preserve"> are complied with.</w:t>
      </w:r>
    </w:p>
    <w:p w14:paraId="486EA24C" w14:textId="32BF3132" w:rsidR="00190629" w:rsidRPr="00896712" w:rsidRDefault="00190629" w:rsidP="00190629">
      <w:pPr>
        <w:pStyle w:val="HD6Level3"/>
        <w:numPr>
          <w:ilvl w:val="2"/>
          <w:numId w:val="10"/>
        </w:numPr>
        <w:ind w:hanging="657"/>
        <w:rPr>
          <w:sz w:val="20"/>
        </w:rPr>
      </w:pPr>
      <w:r>
        <w:rPr>
          <w:sz w:val="20"/>
        </w:rPr>
        <w:t xml:space="preserve">The </w:t>
      </w:r>
      <w:r w:rsidR="00DD065C">
        <w:rPr>
          <w:sz w:val="20"/>
        </w:rPr>
        <w:t xml:space="preserve">Academy </w:t>
      </w:r>
      <w:r>
        <w:rPr>
          <w:sz w:val="20"/>
        </w:rPr>
        <w:t xml:space="preserve">may issue a new policy to deal with any procedures to be followed in the event of a pandemic or epidemic. </w:t>
      </w:r>
    </w:p>
    <w:bookmarkEnd w:id="141"/>
    <w:p w14:paraId="575510DB" w14:textId="77777777" w:rsidR="00190629" w:rsidRPr="00131250" w:rsidRDefault="00190629" w:rsidP="00190629">
      <w:pPr>
        <w:pStyle w:val="HD6Level2"/>
        <w:numPr>
          <w:ilvl w:val="1"/>
          <w:numId w:val="10"/>
        </w:numPr>
        <w:ind w:hanging="508"/>
        <w:rPr>
          <w:sz w:val="20"/>
          <w:u w:val="single"/>
        </w:rPr>
      </w:pPr>
      <w:r w:rsidRPr="00131250">
        <w:rPr>
          <w:sz w:val="20"/>
          <w:u w:val="single"/>
        </w:rPr>
        <w:t>Fire safety</w:t>
      </w:r>
      <w:bookmarkEnd w:id="148"/>
      <w:bookmarkEnd w:id="149"/>
    </w:p>
    <w:p w14:paraId="757473D4" w14:textId="77777777" w:rsidR="00190629" w:rsidRPr="00896712" w:rsidRDefault="00190629" w:rsidP="00190629">
      <w:pPr>
        <w:pStyle w:val="HD6Level3"/>
        <w:numPr>
          <w:ilvl w:val="2"/>
          <w:numId w:val="10"/>
        </w:numPr>
        <w:ind w:left="1418" w:hanging="709"/>
        <w:rPr>
          <w:sz w:val="20"/>
        </w:rPr>
      </w:pPr>
      <w:r w:rsidRPr="00896712">
        <w:rPr>
          <w:sz w:val="20"/>
        </w:rPr>
        <w:t xml:space="preserve">All </w:t>
      </w:r>
      <w:r>
        <w:rPr>
          <w:sz w:val="20"/>
        </w:rPr>
        <w:t>employees and pupils</w:t>
      </w:r>
      <w:r w:rsidRPr="00896712">
        <w:rPr>
          <w:sz w:val="20"/>
        </w:rPr>
        <w:t xml:space="preserve"> </w:t>
      </w:r>
      <w:r>
        <w:rPr>
          <w:sz w:val="20"/>
        </w:rPr>
        <w:t>must</w:t>
      </w:r>
      <w:r w:rsidRPr="00896712">
        <w:rPr>
          <w:sz w:val="20"/>
        </w:rPr>
        <w:t xml:space="preserve"> familiarise themselves with the fire safety instructions, which are displayed on notice boards and near fire exits in classrooms and offices as appropriate. All fire exits have appropriate signage.</w:t>
      </w:r>
    </w:p>
    <w:p w14:paraId="0F8C76CB" w14:textId="021B1C4C" w:rsidR="00190629" w:rsidRPr="00896712" w:rsidRDefault="00190629" w:rsidP="00190629">
      <w:pPr>
        <w:pStyle w:val="HD6Level3"/>
        <w:numPr>
          <w:ilvl w:val="2"/>
          <w:numId w:val="10"/>
        </w:numPr>
        <w:ind w:left="1418" w:hanging="709"/>
        <w:rPr>
          <w:sz w:val="20"/>
        </w:rPr>
      </w:pPr>
      <w:r w:rsidRPr="00896712">
        <w:rPr>
          <w:sz w:val="20"/>
        </w:rPr>
        <w:t>If a fire alarm</w:t>
      </w:r>
      <w:r>
        <w:rPr>
          <w:sz w:val="20"/>
        </w:rPr>
        <w:t xml:space="preserve"> is heard, </w:t>
      </w:r>
      <w:r w:rsidRPr="00896712">
        <w:rPr>
          <w:sz w:val="20"/>
        </w:rPr>
        <w:t>the building</w:t>
      </w:r>
      <w:r>
        <w:rPr>
          <w:sz w:val="20"/>
        </w:rPr>
        <w:t xml:space="preserve"> must be</w:t>
      </w:r>
      <w:r w:rsidRPr="00896712">
        <w:rPr>
          <w:sz w:val="20"/>
        </w:rPr>
        <w:t xml:space="preserve"> immediately</w:t>
      </w:r>
      <w:r>
        <w:rPr>
          <w:sz w:val="20"/>
        </w:rPr>
        <w:t xml:space="preserve"> evacuated</w:t>
      </w:r>
      <w:r w:rsidRPr="00896712">
        <w:rPr>
          <w:sz w:val="20"/>
        </w:rPr>
        <w:t xml:space="preserve"> by the nearest fire exit and </w:t>
      </w:r>
      <w:r>
        <w:rPr>
          <w:sz w:val="20"/>
        </w:rPr>
        <w:t xml:space="preserve">everybody in the building must </w:t>
      </w:r>
      <w:r w:rsidRPr="00896712">
        <w:rPr>
          <w:sz w:val="20"/>
        </w:rPr>
        <w:t xml:space="preserve">go to the fire assembly point </w:t>
      </w:r>
      <w:del w:id="150" w:author="Grace Britton" w:date="2026-05-18T18:45:00Z" w16du:dateUtc="2026-05-18T17:45:00Z">
        <w:r w:rsidRPr="00B528DD" w:rsidDel="00957687">
          <w:rPr>
            <w:sz w:val="20"/>
            <w:rPrChange w:id="151" w:author="Grace Britton" w:date="2026-05-18T19:05:00Z" w16du:dateUtc="2026-05-18T18:05:00Z">
              <w:rPr>
                <w:sz w:val="20"/>
                <w:highlight w:val="yellow"/>
              </w:rPr>
            </w:rPrChange>
          </w:rPr>
          <w:delText>[</w:delText>
        </w:r>
      </w:del>
      <w:r w:rsidRPr="00B528DD">
        <w:rPr>
          <w:color w:val="000000"/>
          <w:sz w:val="20"/>
          <w:rPrChange w:id="152" w:author="Grace Britton" w:date="2026-05-18T19:05:00Z" w16du:dateUtc="2026-05-18T18:05:00Z">
            <w:rPr>
              <w:b/>
              <w:color w:val="000000"/>
              <w:sz w:val="20"/>
              <w:highlight w:val="yellow"/>
            </w:rPr>
          </w:rPrChange>
        </w:rPr>
        <w:t>shown on the fire safety notices</w:t>
      </w:r>
      <w:del w:id="153" w:author="Grace Britton" w:date="2026-05-18T18:45:00Z" w16du:dateUtc="2026-05-18T17:45:00Z">
        <w:r w:rsidRPr="00957687" w:rsidDel="00957687">
          <w:rPr>
            <w:b/>
            <w:color w:val="000000"/>
            <w:sz w:val="20"/>
            <w:rPrChange w:id="154" w:author="Grace Britton" w:date="2026-05-18T18:45:00Z" w16du:dateUtc="2026-05-18T17:45:00Z">
              <w:rPr>
                <w:b/>
                <w:color w:val="000000"/>
                <w:sz w:val="20"/>
                <w:highlight w:val="yellow"/>
              </w:rPr>
            </w:rPrChange>
          </w:rPr>
          <w:delText xml:space="preserve"> OR [LOCATION OF FIRE ASSEMBLY POINT</w:delText>
        </w:r>
        <w:r w:rsidRPr="00957687" w:rsidDel="00957687">
          <w:rPr>
            <w:sz w:val="20"/>
          </w:rPr>
          <w:delText>]]</w:delText>
        </w:r>
      </w:del>
      <w:r w:rsidRPr="00957687">
        <w:rPr>
          <w:sz w:val="20"/>
        </w:rPr>
        <w:t>.</w:t>
      </w:r>
      <w:r w:rsidRPr="00896712">
        <w:rPr>
          <w:sz w:val="20"/>
        </w:rPr>
        <w:t xml:space="preserve"> </w:t>
      </w:r>
      <w:r>
        <w:rPr>
          <w:sz w:val="20"/>
        </w:rPr>
        <w:t>B</w:t>
      </w:r>
      <w:r w:rsidRPr="00896712">
        <w:rPr>
          <w:sz w:val="20"/>
        </w:rPr>
        <w:t>elongings</w:t>
      </w:r>
      <w:r>
        <w:rPr>
          <w:sz w:val="20"/>
        </w:rPr>
        <w:t xml:space="preserve"> should not be collected during an evacuation. </w:t>
      </w:r>
      <w:del w:id="155" w:author="Grace Britton" w:date="2026-05-18T19:05:00Z" w16du:dateUtc="2026-05-18T18:05:00Z">
        <w:r w:rsidRPr="00A320FC" w:rsidDel="00A320FC">
          <w:rPr>
            <w:sz w:val="20"/>
          </w:rPr>
          <w:delText>[</w:delText>
        </w:r>
      </w:del>
      <w:commentRangeStart w:id="156"/>
      <w:commentRangeStart w:id="157"/>
      <w:r w:rsidRPr="00A320FC">
        <w:rPr>
          <w:sz w:val="20"/>
          <w:rPrChange w:id="158" w:author="Grace Britton" w:date="2026-05-18T19:06:00Z" w16du:dateUtc="2026-05-18T18:06:00Z">
            <w:rPr>
              <w:b/>
              <w:sz w:val="20"/>
              <w:highlight w:val="yellow"/>
            </w:rPr>
          </w:rPrChange>
        </w:rPr>
        <w:t>L</w:t>
      </w:r>
      <w:r w:rsidRPr="00A320FC">
        <w:rPr>
          <w:color w:val="000000"/>
          <w:sz w:val="20"/>
          <w:rPrChange w:id="159" w:author="Grace Britton" w:date="2026-05-18T19:06:00Z" w16du:dateUtc="2026-05-18T18:06:00Z">
            <w:rPr>
              <w:b/>
              <w:color w:val="000000"/>
              <w:sz w:val="20"/>
              <w:highlight w:val="yellow"/>
            </w:rPr>
          </w:rPrChange>
        </w:rPr>
        <w:t>ifts must not be used during this time</w:t>
      </w:r>
      <w:commentRangeEnd w:id="156"/>
      <w:r w:rsidR="00DD065C">
        <w:rPr>
          <w:rStyle w:val="CommentReference"/>
          <w:rFonts w:ascii="Arial" w:eastAsia="Times New Roman" w:hAnsi="Arial"/>
          <w:sz w:val="20"/>
          <w:szCs w:val="20"/>
          <w:lang w:bidi="ar-SA"/>
        </w:rPr>
        <w:commentReference w:id="156"/>
      </w:r>
      <w:commentRangeEnd w:id="157"/>
      <w:r w:rsidR="00957687">
        <w:rPr>
          <w:rStyle w:val="CommentReference"/>
          <w:rFonts w:ascii="Arial" w:eastAsia="Times New Roman" w:hAnsi="Arial"/>
          <w:sz w:val="20"/>
          <w:szCs w:val="20"/>
          <w:lang w:bidi="ar-SA"/>
        </w:rPr>
        <w:commentReference w:id="157"/>
      </w:r>
      <w:ins w:id="160" w:author="Grace Britton" w:date="2026-05-18T19:05:00Z" w16du:dateUtc="2026-05-18T18:05:00Z">
        <w:r w:rsidR="00A320FC">
          <w:rPr>
            <w:sz w:val="20"/>
          </w:rPr>
          <w:t>, if any</w:t>
        </w:r>
      </w:ins>
      <w:del w:id="161" w:author="Grace Britton" w:date="2026-05-18T19:05:00Z" w16du:dateUtc="2026-05-18T18:05:00Z">
        <w:r w:rsidRPr="00957687" w:rsidDel="00A320FC">
          <w:rPr>
            <w:sz w:val="20"/>
          </w:rPr>
          <w:delText>]</w:delText>
        </w:r>
      </w:del>
      <w:r w:rsidRPr="00957687">
        <w:rPr>
          <w:sz w:val="20"/>
        </w:rPr>
        <w:t>.</w:t>
      </w:r>
      <w:r w:rsidRPr="00896712">
        <w:rPr>
          <w:sz w:val="20"/>
        </w:rPr>
        <w:t xml:space="preserve"> Fire wardens will assist in the evacuation of the building</w:t>
      </w:r>
      <w:ins w:id="162" w:author="Grace Britton" w:date="2026-05-18T19:38:00Z" w16du:dateUtc="2026-05-18T18:38:00Z">
        <w:r w:rsidR="00C318AB">
          <w:rPr>
            <w:sz w:val="20"/>
          </w:rPr>
          <w:t>,</w:t>
        </w:r>
      </w:ins>
      <w:r w:rsidRPr="00896712">
        <w:rPr>
          <w:sz w:val="20"/>
        </w:rPr>
        <w:t xml:space="preserve"> and </w:t>
      </w:r>
      <w:r>
        <w:rPr>
          <w:sz w:val="20"/>
        </w:rPr>
        <w:t>their instructions</w:t>
      </w:r>
      <w:r w:rsidRPr="00896712">
        <w:rPr>
          <w:sz w:val="20"/>
        </w:rPr>
        <w:t xml:space="preserve"> must </w:t>
      </w:r>
      <w:r>
        <w:rPr>
          <w:sz w:val="20"/>
        </w:rPr>
        <w:t>be followed</w:t>
      </w:r>
      <w:r w:rsidRPr="00896712">
        <w:rPr>
          <w:sz w:val="20"/>
        </w:rPr>
        <w:t xml:space="preserve">. </w:t>
      </w:r>
      <w:r>
        <w:rPr>
          <w:sz w:val="20"/>
        </w:rPr>
        <w:t>T</w:t>
      </w:r>
      <w:r w:rsidRPr="00896712">
        <w:rPr>
          <w:sz w:val="20"/>
        </w:rPr>
        <w:t>he building</w:t>
      </w:r>
      <w:r>
        <w:rPr>
          <w:sz w:val="20"/>
        </w:rPr>
        <w:t xml:space="preserve"> should not be re-entered </w:t>
      </w:r>
      <w:r w:rsidRPr="00896712">
        <w:rPr>
          <w:sz w:val="20"/>
        </w:rPr>
        <w:t xml:space="preserve">until </w:t>
      </w:r>
      <w:r>
        <w:rPr>
          <w:sz w:val="20"/>
        </w:rPr>
        <w:t>clearance has been given</w:t>
      </w:r>
      <w:r w:rsidRPr="00896712">
        <w:rPr>
          <w:sz w:val="20"/>
        </w:rPr>
        <w:t>.</w:t>
      </w:r>
    </w:p>
    <w:p w14:paraId="1AB5F715" w14:textId="77777777" w:rsidR="00190629" w:rsidRPr="00896712" w:rsidRDefault="00190629" w:rsidP="00190629">
      <w:pPr>
        <w:pStyle w:val="HD6Level3"/>
        <w:numPr>
          <w:ilvl w:val="2"/>
          <w:numId w:val="10"/>
        </w:numPr>
        <w:ind w:left="1418" w:hanging="709"/>
        <w:rPr>
          <w:sz w:val="20"/>
        </w:rPr>
      </w:pPr>
      <w:r w:rsidRPr="00896712">
        <w:rPr>
          <w:sz w:val="20"/>
        </w:rPr>
        <w:t>If a fire</w:t>
      </w:r>
      <w:r>
        <w:rPr>
          <w:sz w:val="20"/>
        </w:rPr>
        <w:t xml:space="preserve"> is discovered </w:t>
      </w:r>
      <w:r w:rsidRPr="00896712">
        <w:rPr>
          <w:sz w:val="20"/>
        </w:rPr>
        <w:t>attempt</w:t>
      </w:r>
      <w:r>
        <w:rPr>
          <w:sz w:val="20"/>
        </w:rPr>
        <w:t>s should not be taken to</w:t>
      </w:r>
      <w:r w:rsidRPr="00896712">
        <w:rPr>
          <w:sz w:val="20"/>
        </w:rPr>
        <w:t xml:space="preserve"> tackle it unless it is safe </w:t>
      </w:r>
      <w:r>
        <w:rPr>
          <w:sz w:val="20"/>
        </w:rPr>
        <w:t>or the person attempting to tackle the fire</w:t>
      </w:r>
      <w:r w:rsidRPr="00896712">
        <w:rPr>
          <w:sz w:val="20"/>
        </w:rPr>
        <w:t xml:space="preserve"> ha</w:t>
      </w:r>
      <w:r>
        <w:rPr>
          <w:sz w:val="20"/>
        </w:rPr>
        <w:t>s bee</w:t>
      </w:r>
      <w:r w:rsidRPr="00896712">
        <w:rPr>
          <w:sz w:val="20"/>
        </w:rPr>
        <w:t>n trained or feel</w:t>
      </w:r>
      <w:r>
        <w:rPr>
          <w:sz w:val="20"/>
        </w:rPr>
        <w:t>s</w:t>
      </w:r>
      <w:r w:rsidRPr="00896712">
        <w:rPr>
          <w:sz w:val="20"/>
        </w:rPr>
        <w:t xml:space="preserve"> competent to do so. </w:t>
      </w:r>
      <w:r>
        <w:rPr>
          <w:sz w:val="20"/>
        </w:rPr>
        <w:t>T</w:t>
      </w:r>
      <w:r w:rsidRPr="00896712">
        <w:rPr>
          <w:sz w:val="20"/>
        </w:rPr>
        <w:t>he nearest fire alarm</w:t>
      </w:r>
      <w:r>
        <w:rPr>
          <w:sz w:val="20"/>
        </w:rPr>
        <w:t xml:space="preserve"> should be operated</w:t>
      </w:r>
      <w:r w:rsidRPr="00896712">
        <w:rPr>
          <w:sz w:val="20"/>
        </w:rPr>
        <w:t xml:space="preserve"> and, if </w:t>
      </w:r>
      <w:r>
        <w:rPr>
          <w:sz w:val="20"/>
        </w:rPr>
        <w:t>there is</w:t>
      </w:r>
      <w:r w:rsidRPr="00896712">
        <w:rPr>
          <w:sz w:val="20"/>
        </w:rPr>
        <w:t xml:space="preserve"> sufficient time, reception</w:t>
      </w:r>
      <w:r>
        <w:rPr>
          <w:sz w:val="20"/>
        </w:rPr>
        <w:t xml:space="preserve"> contacted,</w:t>
      </w:r>
      <w:r w:rsidRPr="00896712">
        <w:rPr>
          <w:sz w:val="20"/>
        </w:rPr>
        <w:t xml:space="preserve"> and the location of the fire</w:t>
      </w:r>
      <w:r>
        <w:rPr>
          <w:sz w:val="20"/>
        </w:rPr>
        <w:t xml:space="preserve"> reported</w:t>
      </w:r>
      <w:r w:rsidRPr="00896712">
        <w:rPr>
          <w:sz w:val="20"/>
        </w:rPr>
        <w:t xml:space="preserve">. </w:t>
      </w:r>
    </w:p>
    <w:p w14:paraId="51D48FFC" w14:textId="4F075DC9" w:rsidR="00190629" w:rsidRPr="00896712" w:rsidRDefault="00190629" w:rsidP="00190629">
      <w:pPr>
        <w:pStyle w:val="HD6Level3"/>
        <w:numPr>
          <w:ilvl w:val="2"/>
          <w:numId w:val="10"/>
        </w:numPr>
        <w:ind w:left="1418" w:hanging="709"/>
        <w:rPr>
          <w:sz w:val="20"/>
        </w:rPr>
      </w:pPr>
      <w:r w:rsidRPr="00896712">
        <w:rPr>
          <w:sz w:val="20"/>
        </w:rPr>
        <w:t xml:space="preserve">Nominated individuals will be trained in the correct use of fire extinguishers. Fire extinguishers are checked annually by </w:t>
      </w:r>
      <w:del w:id="163" w:author="Grace Britton" w:date="2026-05-18T18:47:00Z" w16du:dateUtc="2026-05-18T17:47:00Z">
        <w:r w:rsidRPr="00896712" w:rsidDel="00957687">
          <w:rPr>
            <w:sz w:val="20"/>
          </w:rPr>
          <w:delText>[</w:delText>
        </w:r>
        <w:r w:rsidRPr="00DD065C" w:rsidDel="00957687">
          <w:rPr>
            <w:b/>
            <w:color w:val="000000"/>
            <w:sz w:val="20"/>
            <w:highlight w:val="yellow"/>
          </w:rPr>
          <w:delText>insert position</w:delText>
        </w:r>
        <w:r w:rsidRPr="00DD065C" w:rsidDel="00957687">
          <w:rPr>
            <w:sz w:val="20"/>
            <w:highlight w:val="yellow"/>
          </w:rPr>
          <w:delText>]</w:delText>
        </w:r>
      </w:del>
      <w:ins w:id="164" w:author="Grace Britton" w:date="2026-05-18T18:47:00Z" w16du:dateUtc="2026-05-18T17:47:00Z">
        <w:r w:rsidR="00957687">
          <w:rPr>
            <w:sz w:val="20"/>
          </w:rPr>
          <w:t>the Site Superviso</w:t>
        </w:r>
        <w:r w:rsidR="00957687" w:rsidRPr="00957687">
          <w:rPr>
            <w:sz w:val="20"/>
          </w:rPr>
          <w:t>r</w:t>
        </w:r>
      </w:ins>
      <w:r w:rsidRPr="00957687">
        <w:rPr>
          <w:sz w:val="20"/>
          <w:rPrChange w:id="165" w:author="Grace Britton" w:date="2026-05-18T18:47:00Z" w16du:dateUtc="2026-05-18T17:47:00Z">
            <w:rPr>
              <w:sz w:val="20"/>
              <w:highlight w:val="yellow"/>
            </w:rPr>
          </w:rPrChange>
        </w:rPr>
        <w:t>.</w:t>
      </w:r>
    </w:p>
    <w:p w14:paraId="62A48897" w14:textId="49CE1A5B" w:rsidR="00190629" w:rsidRPr="00896712" w:rsidRDefault="00190629" w:rsidP="00190629">
      <w:pPr>
        <w:pStyle w:val="HD6Level3"/>
        <w:numPr>
          <w:ilvl w:val="2"/>
          <w:numId w:val="10"/>
        </w:numPr>
        <w:ind w:left="1418" w:hanging="709"/>
        <w:rPr>
          <w:sz w:val="20"/>
        </w:rPr>
      </w:pPr>
      <w:r>
        <w:rPr>
          <w:sz w:val="20"/>
        </w:rPr>
        <w:t>M</w:t>
      </w:r>
      <w:r w:rsidRPr="00896712">
        <w:rPr>
          <w:sz w:val="20"/>
        </w:rPr>
        <w:t>anager</w:t>
      </w:r>
      <w:r>
        <w:rPr>
          <w:sz w:val="20"/>
        </w:rPr>
        <w:t>s</w:t>
      </w:r>
      <w:r w:rsidRPr="00896712">
        <w:rPr>
          <w:sz w:val="20"/>
        </w:rPr>
        <w:t xml:space="preserve"> or </w:t>
      </w:r>
      <w:del w:id="166" w:author="Grace Britton" w:date="2026-05-18T18:48:00Z" w16du:dateUtc="2026-05-18T17:48:00Z">
        <w:r w:rsidRPr="00896712" w:rsidDel="00957687">
          <w:rPr>
            <w:sz w:val="20"/>
          </w:rPr>
          <w:delText>[</w:delText>
        </w:r>
        <w:r w:rsidRPr="00DD065C" w:rsidDel="00957687">
          <w:rPr>
            <w:b/>
            <w:color w:val="000000"/>
            <w:sz w:val="20"/>
            <w:highlight w:val="yellow"/>
          </w:rPr>
          <w:delText>insert position</w:delText>
        </w:r>
        <w:r w:rsidRPr="00896712" w:rsidDel="00957687">
          <w:rPr>
            <w:sz w:val="20"/>
          </w:rPr>
          <w:delText>]</w:delText>
        </w:r>
      </w:del>
      <w:ins w:id="167" w:author="Grace Britton" w:date="2026-05-18T18:48:00Z" w16du:dateUtc="2026-05-18T17:48:00Z">
        <w:r w:rsidR="00957687">
          <w:rPr>
            <w:sz w:val="20"/>
          </w:rPr>
          <w:t xml:space="preserve">the </w:t>
        </w:r>
      </w:ins>
      <w:ins w:id="168" w:author="Grace Britton" w:date="2026-06-01T12:57:00Z" w16du:dateUtc="2026-06-01T11:57:00Z">
        <w:r w:rsidR="009D63F6">
          <w:rPr>
            <w:sz w:val="20"/>
          </w:rPr>
          <w:t>Headteacher</w:t>
        </w:r>
      </w:ins>
      <w:r w:rsidRPr="00896712">
        <w:rPr>
          <w:sz w:val="20"/>
        </w:rPr>
        <w:t xml:space="preserve"> </w:t>
      </w:r>
      <w:r>
        <w:rPr>
          <w:sz w:val="20"/>
        </w:rPr>
        <w:t xml:space="preserve">should be notified </w:t>
      </w:r>
      <w:r w:rsidRPr="00896712">
        <w:rPr>
          <w:sz w:val="20"/>
        </w:rPr>
        <w:t xml:space="preserve">if there is anything (for example, impaired mobility) that might impede </w:t>
      </w:r>
      <w:r>
        <w:rPr>
          <w:sz w:val="20"/>
        </w:rPr>
        <w:t>the</w:t>
      </w:r>
      <w:r w:rsidRPr="00896712">
        <w:rPr>
          <w:sz w:val="20"/>
        </w:rPr>
        <w:t xml:space="preserve"> evacuation in the event of a fire. A personal evacuation plan will be drawn up and brought to the attention of the relevant fire wardens and colleagues working in </w:t>
      </w:r>
      <w:r>
        <w:rPr>
          <w:sz w:val="20"/>
        </w:rPr>
        <w:t>the</w:t>
      </w:r>
      <w:r w:rsidRPr="00896712">
        <w:rPr>
          <w:sz w:val="20"/>
        </w:rPr>
        <w:t xml:space="preserve"> vicinity.</w:t>
      </w:r>
    </w:p>
    <w:p w14:paraId="5D190516" w14:textId="2AD66F39" w:rsidR="00190629" w:rsidRPr="00896712" w:rsidRDefault="00190629" w:rsidP="00190629">
      <w:pPr>
        <w:pStyle w:val="HD6Level3"/>
        <w:numPr>
          <w:ilvl w:val="2"/>
          <w:numId w:val="10"/>
        </w:numPr>
        <w:ind w:left="1418" w:hanging="709"/>
        <w:rPr>
          <w:sz w:val="20"/>
        </w:rPr>
      </w:pPr>
      <w:r w:rsidRPr="00896712">
        <w:rPr>
          <w:sz w:val="20"/>
        </w:rPr>
        <w:t xml:space="preserve">Fire drills will be held at least every </w:t>
      </w:r>
      <w:del w:id="169" w:author="Grace Britton" w:date="2026-05-18T18:48:00Z" w16du:dateUtc="2026-05-18T17:48:00Z">
        <w:r w:rsidRPr="00896712" w:rsidDel="00957687">
          <w:rPr>
            <w:sz w:val="20"/>
          </w:rPr>
          <w:delText>[</w:delText>
        </w:r>
      </w:del>
      <w:r w:rsidRPr="00957687">
        <w:rPr>
          <w:bCs/>
          <w:color w:val="000000"/>
          <w:sz w:val="20"/>
          <w:rPrChange w:id="170" w:author="Grace Britton" w:date="2026-05-18T18:48:00Z" w16du:dateUtc="2026-05-18T17:48:00Z">
            <w:rPr>
              <w:b/>
              <w:color w:val="000000"/>
              <w:sz w:val="20"/>
              <w:highlight w:val="yellow"/>
            </w:rPr>
          </w:rPrChange>
        </w:rPr>
        <w:t>term</w:t>
      </w:r>
      <w:del w:id="171" w:author="Grace Britton" w:date="2026-05-18T18:48:00Z" w16du:dateUtc="2026-05-18T17:48:00Z">
        <w:r w:rsidRPr="00896712" w:rsidDel="00957687">
          <w:rPr>
            <w:sz w:val="20"/>
          </w:rPr>
          <w:delText>]</w:delText>
        </w:r>
      </w:del>
      <w:r w:rsidRPr="00896712">
        <w:rPr>
          <w:sz w:val="20"/>
        </w:rPr>
        <w:t xml:space="preserve"> and must be taken seriously. Evacuation times and any issues which arise are reported to </w:t>
      </w:r>
      <w:ins w:id="172" w:author="Grace Britton" w:date="2026-05-18T19:40:00Z" w16du:dateUtc="2026-05-18T18:40:00Z">
        <w:r w:rsidR="004D380C">
          <w:rPr>
            <w:sz w:val="20"/>
          </w:rPr>
          <w:t xml:space="preserve">Governors or </w:t>
        </w:r>
      </w:ins>
      <w:r w:rsidR="00DD065C">
        <w:rPr>
          <w:sz w:val="20"/>
        </w:rPr>
        <w:t>Trustees.</w:t>
      </w:r>
    </w:p>
    <w:p w14:paraId="23E4FCFA" w14:textId="3938BAD8" w:rsidR="00190629" w:rsidRPr="00896712" w:rsidRDefault="00190629" w:rsidP="00190629">
      <w:pPr>
        <w:pStyle w:val="HD6Level3"/>
        <w:numPr>
          <w:ilvl w:val="2"/>
          <w:numId w:val="10"/>
        </w:numPr>
        <w:ind w:left="1418" w:hanging="709"/>
        <w:rPr>
          <w:sz w:val="20"/>
        </w:rPr>
      </w:pPr>
      <w:r w:rsidRPr="00896712">
        <w:rPr>
          <w:sz w:val="20"/>
        </w:rPr>
        <w:t xml:space="preserve">The fire alarm is tested weekly by </w:t>
      </w:r>
      <w:del w:id="173" w:author="Grace Britton" w:date="2026-05-18T18:49:00Z" w16du:dateUtc="2026-05-18T17:49:00Z">
        <w:r w:rsidRPr="00896712" w:rsidDel="00957687">
          <w:rPr>
            <w:sz w:val="20"/>
          </w:rPr>
          <w:delText>[</w:delText>
        </w:r>
        <w:r w:rsidRPr="00DD065C" w:rsidDel="00957687">
          <w:rPr>
            <w:b/>
            <w:color w:val="000000"/>
            <w:sz w:val="20"/>
            <w:highlight w:val="yellow"/>
          </w:rPr>
          <w:delText>insert position</w:delText>
        </w:r>
        <w:r w:rsidRPr="00896712" w:rsidDel="00957687">
          <w:rPr>
            <w:sz w:val="20"/>
          </w:rPr>
          <w:delText>]</w:delText>
        </w:r>
      </w:del>
      <w:ins w:id="174" w:author="Grace Britton" w:date="2026-05-18T18:49:00Z" w16du:dateUtc="2026-05-18T17:49:00Z">
        <w:r w:rsidR="00957687">
          <w:rPr>
            <w:sz w:val="20"/>
          </w:rPr>
          <w:t>the Site Supervisor</w:t>
        </w:r>
      </w:ins>
      <w:r w:rsidRPr="00896712">
        <w:rPr>
          <w:sz w:val="20"/>
        </w:rPr>
        <w:t>.</w:t>
      </w:r>
    </w:p>
    <w:p w14:paraId="22C9D073" w14:textId="77777777" w:rsidR="00190629" w:rsidRPr="00896712" w:rsidRDefault="00190629" w:rsidP="00190629">
      <w:pPr>
        <w:pStyle w:val="HD6Level3"/>
        <w:numPr>
          <w:ilvl w:val="2"/>
          <w:numId w:val="10"/>
        </w:numPr>
        <w:ind w:left="1418" w:hanging="709"/>
        <w:rPr>
          <w:sz w:val="20"/>
        </w:rPr>
      </w:pPr>
      <w:r w:rsidRPr="00896712">
        <w:rPr>
          <w:sz w:val="20"/>
        </w:rPr>
        <w:t>The Health &amp; Safety Officer is responsible for ensuring fire risk assessments are undertaken and implemented, and for ensuring regular checks of fire extinguishers, fire alarms, escape routes and emergency lighting.</w:t>
      </w:r>
      <w:bookmarkStart w:id="175" w:name="_Toc432499528"/>
      <w:bookmarkStart w:id="176" w:name="a479329"/>
    </w:p>
    <w:p w14:paraId="334E8626" w14:textId="77777777" w:rsidR="00190629" w:rsidRPr="00896712" w:rsidRDefault="00190629" w:rsidP="00190629">
      <w:pPr>
        <w:pStyle w:val="HD6Level2"/>
        <w:numPr>
          <w:ilvl w:val="1"/>
          <w:numId w:val="10"/>
        </w:numPr>
        <w:ind w:hanging="508"/>
        <w:rPr>
          <w:b/>
          <w:sz w:val="20"/>
        </w:rPr>
      </w:pPr>
      <w:bookmarkStart w:id="177" w:name="_Hlk155811177"/>
      <w:r w:rsidRPr="00896712">
        <w:rPr>
          <w:b/>
          <w:sz w:val="20"/>
        </w:rPr>
        <w:t>Outdoor Play Equipment</w:t>
      </w:r>
    </w:p>
    <w:p w14:paraId="667D2663" w14:textId="77777777" w:rsidR="00190629" w:rsidRPr="00896712" w:rsidRDefault="00190629" w:rsidP="00190629">
      <w:pPr>
        <w:pStyle w:val="HD6Level3"/>
        <w:numPr>
          <w:ilvl w:val="2"/>
          <w:numId w:val="10"/>
        </w:numPr>
        <w:ind w:left="1418" w:hanging="698"/>
        <w:rPr>
          <w:sz w:val="20"/>
        </w:rPr>
      </w:pPr>
      <w:r w:rsidRPr="00896712">
        <w:rPr>
          <w:sz w:val="20"/>
        </w:rPr>
        <w:t>Outdoor play equipment is checked annually. The Site Manager is responsible for undertaking additional regular visual check. The relevant risk assessment attached to such equipment is also reviewed annually and updated as appropriate.</w:t>
      </w:r>
    </w:p>
    <w:p w14:paraId="6A3681D9" w14:textId="77777777" w:rsidR="00190629" w:rsidRPr="00896712" w:rsidRDefault="00190629" w:rsidP="00190629">
      <w:pPr>
        <w:pStyle w:val="HD6Level3"/>
        <w:numPr>
          <w:ilvl w:val="2"/>
          <w:numId w:val="10"/>
        </w:numPr>
        <w:ind w:left="1418" w:hanging="698"/>
        <w:rPr>
          <w:sz w:val="20"/>
        </w:rPr>
      </w:pPr>
      <w:r>
        <w:rPr>
          <w:sz w:val="20"/>
        </w:rPr>
        <w:t>Employees</w:t>
      </w:r>
      <w:r w:rsidRPr="00896712">
        <w:rPr>
          <w:sz w:val="20"/>
        </w:rPr>
        <w:t xml:space="preserve"> on duty during breaks and when outdoor equipment is otherwise in use are responsible for ensuring pupils are properly supervised or for making the decision to ‘close’ </w:t>
      </w:r>
      <w:r w:rsidRPr="00896712">
        <w:rPr>
          <w:sz w:val="20"/>
        </w:rPr>
        <w:lastRenderedPageBreak/>
        <w:t>the equipment should there be insufficient supervision or if inclement weather (damp/icy conditions) means that equipment becomes unsafe to use on a particular day.</w:t>
      </w:r>
    </w:p>
    <w:p w14:paraId="48205286" w14:textId="77777777" w:rsidR="00190629" w:rsidRPr="00896712" w:rsidRDefault="00190629" w:rsidP="00190629">
      <w:pPr>
        <w:pStyle w:val="HD6Level3"/>
        <w:numPr>
          <w:ilvl w:val="2"/>
          <w:numId w:val="10"/>
        </w:numPr>
        <w:ind w:left="1418" w:hanging="698"/>
        <w:rPr>
          <w:sz w:val="20"/>
        </w:rPr>
      </w:pPr>
      <w:r w:rsidRPr="00896712">
        <w:rPr>
          <w:sz w:val="20"/>
        </w:rPr>
        <w:t xml:space="preserve">All </w:t>
      </w:r>
      <w:r>
        <w:rPr>
          <w:sz w:val="20"/>
        </w:rPr>
        <w:t>employees</w:t>
      </w:r>
      <w:r w:rsidRPr="00896712">
        <w:rPr>
          <w:sz w:val="20"/>
        </w:rPr>
        <w:t xml:space="preserve"> are responsible for reporting concerns about the equipment, items for repair, or potential hazards to the Site Manager or Health &amp; Safety Officer.</w:t>
      </w:r>
    </w:p>
    <w:bookmarkEnd w:id="177"/>
    <w:p w14:paraId="1B0ABFB7" w14:textId="77777777" w:rsidR="00190629" w:rsidRPr="00896712" w:rsidRDefault="00190629" w:rsidP="00190629">
      <w:pPr>
        <w:pStyle w:val="HD6Level2"/>
        <w:numPr>
          <w:ilvl w:val="1"/>
          <w:numId w:val="10"/>
        </w:numPr>
        <w:ind w:hanging="508"/>
        <w:rPr>
          <w:b/>
          <w:sz w:val="20"/>
        </w:rPr>
      </w:pPr>
      <w:r w:rsidRPr="00896712">
        <w:rPr>
          <w:b/>
          <w:sz w:val="20"/>
        </w:rPr>
        <w:t>PE Equipment</w:t>
      </w:r>
    </w:p>
    <w:p w14:paraId="06698B94" w14:textId="77777777" w:rsidR="00190629" w:rsidRPr="00896712" w:rsidRDefault="00190629" w:rsidP="00190629">
      <w:pPr>
        <w:pStyle w:val="HD6Level3"/>
        <w:numPr>
          <w:ilvl w:val="2"/>
          <w:numId w:val="10"/>
        </w:numPr>
        <w:ind w:left="1418" w:hanging="709"/>
        <w:rPr>
          <w:sz w:val="20"/>
        </w:rPr>
      </w:pPr>
      <w:bookmarkStart w:id="178" w:name="_Hlk155808287"/>
      <w:r w:rsidRPr="00896712">
        <w:rPr>
          <w:sz w:val="20"/>
        </w:rPr>
        <w:t xml:space="preserve">PE equipment is checked annually. </w:t>
      </w:r>
    </w:p>
    <w:p w14:paraId="1A1C53CE" w14:textId="77777777" w:rsidR="00190629" w:rsidRPr="00896712" w:rsidRDefault="00190629" w:rsidP="00190629">
      <w:pPr>
        <w:pStyle w:val="HD6Level3"/>
        <w:numPr>
          <w:ilvl w:val="2"/>
          <w:numId w:val="10"/>
        </w:numPr>
        <w:ind w:left="1418" w:hanging="709"/>
        <w:rPr>
          <w:sz w:val="20"/>
        </w:rPr>
      </w:pPr>
      <w:r w:rsidRPr="00896712">
        <w:rPr>
          <w:sz w:val="20"/>
        </w:rPr>
        <w:t xml:space="preserve">It is the responsibility of the PE </w:t>
      </w:r>
      <w:r>
        <w:rPr>
          <w:sz w:val="20"/>
        </w:rPr>
        <w:t>employees</w:t>
      </w:r>
      <w:r w:rsidRPr="00896712">
        <w:rPr>
          <w:sz w:val="20"/>
        </w:rPr>
        <w:t xml:space="preserve"> to undertake risk assessments and visua</w:t>
      </w:r>
      <w:r>
        <w:rPr>
          <w:sz w:val="20"/>
        </w:rPr>
        <w:t>l checks on such equipment. PE employees</w:t>
      </w:r>
      <w:r w:rsidRPr="00896712">
        <w:rPr>
          <w:sz w:val="20"/>
        </w:rPr>
        <w:t xml:space="preserve"> are also responsible for reporting any concerns about the equipment, items for repair, or potential hazards to the Site Manager or Health &amp; Safety Officer.</w:t>
      </w:r>
    </w:p>
    <w:bookmarkEnd w:id="178"/>
    <w:p w14:paraId="4BC7D1AA" w14:textId="77777777" w:rsidR="00190629" w:rsidRPr="00896712" w:rsidRDefault="00190629" w:rsidP="00190629">
      <w:pPr>
        <w:pStyle w:val="HD6Level2"/>
        <w:numPr>
          <w:ilvl w:val="1"/>
          <w:numId w:val="10"/>
        </w:numPr>
        <w:ind w:hanging="508"/>
        <w:rPr>
          <w:b/>
          <w:sz w:val="20"/>
        </w:rPr>
      </w:pPr>
      <w:r w:rsidRPr="00896712">
        <w:rPr>
          <w:b/>
          <w:sz w:val="20"/>
        </w:rPr>
        <w:t>School Transport</w:t>
      </w:r>
    </w:p>
    <w:p w14:paraId="4BC339B4" w14:textId="6312354F" w:rsidR="00190629" w:rsidRPr="00DD065C" w:rsidDel="00957687" w:rsidRDefault="00190629" w:rsidP="00190629">
      <w:pPr>
        <w:pStyle w:val="HD6Level3"/>
        <w:numPr>
          <w:ilvl w:val="2"/>
          <w:numId w:val="10"/>
        </w:numPr>
        <w:ind w:left="1418" w:hanging="709"/>
        <w:rPr>
          <w:del w:id="179" w:author="Grace Britton" w:date="2026-05-18T18:49:00Z" w16du:dateUtc="2026-05-18T17:49:00Z"/>
          <w:sz w:val="20"/>
          <w:highlight w:val="yellow"/>
        </w:rPr>
      </w:pPr>
      <w:bookmarkStart w:id="180" w:name="_Hlk155811259"/>
      <w:del w:id="181" w:author="Grace Britton" w:date="2026-05-18T18:49:00Z" w16du:dateUtc="2026-05-18T17:49:00Z">
        <w:r w:rsidRPr="00DD065C" w:rsidDel="00957687">
          <w:rPr>
            <w:sz w:val="20"/>
            <w:highlight w:val="yellow"/>
          </w:rPr>
          <w:delText>[</w:delText>
        </w:r>
        <w:r w:rsidRPr="00DD065C" w:rsidDel="00957687">
          <w:rPr>
            <w:b/>
            <w:color w:val="000000"/>
            <w:sz w:val="20"/>
            <w:highlight w:val="yellow"/>
          </w:rPr>
          <w:delText>Detail any school specific provision or direct to separate policy ie school minibus policy</w:delText>
        </w:r>
        <w:r w:rsidRPr="00DD065C" w:rsidDel="00957687">
          <w:rPr>
            <w:sz w:val="20"/>
            <w:highlight w:val="yellow"/>
          </w:rPr>
          <w:delText>]</w:delText>
        </w:r>
      </w:del>
    </w:p>
    <w:p w14:paraId="1B898B28" w14:textId="77777777" w:rsidR="00190629" w:rsidRDefault="00190629" w:rsidP="00190629">
      <w:pPr>
        <w:pStyle w:val="HD6Level3"/>
        <w:numPr>
          <w:ilvl w:val="2"/>
          <w:numId w:val="10"/>
        </w:numPr>
        <w:ind w:left="1418" w:hanging="698"/>
        <w:rPr>
          <w:sz w:val="20"/>
        </w:rPr>
      </w:pPr>
      <w:r>
        <w:rPr>
          <w:sz w:val="20"/>
        </w:rPr>
        <w:t>Employees</w:t>
      </w:r>
      <w:r w:rsidRPr="00896712">
        <w:rPr>
          <w:sz w:val="20"/>
        </w:rPr>
        <w:t xml:space="preserve"> should not routinely transport pupils in their own vehicles. Where this has been agreed</w:t>
      </w:r>
      <w:r>
        <w:rPr>
          <w:sz w:val="20"/>
        </w:rPr>
        <w:t>,</w:t>
      </w:r>
      <w:r w:rsidRPr="00896712">
        <w:rPr>
          <w:sz w:val="20"/>
        </w:rPr>
        <w:t xml:space="preserve"> the adult transporting a child is required to have relevant permission, to hold a current driving licence, have appropriate insurance to cover the transportation of children under business use and a roadworthy car with an appropriate MOT certificate in place.</w:t>
      </w:r>
    </w:p>
    <w:bookmarkEnd w:id="180"/>
    <w:p w14:paraId="06AC2C11" w14:textId="77777777" w:rsidR="00190629" w:rsidRPr="00896712" w:rsidRDefault="00190629" w:rsidP="00190629">
      <w:pPr>
        <w:pStyle w:val="HD6Level2"/>
        <w:numPr>
          <w:ilvl w:val="1"/>
          <w:numId w:val="10"/>
        </w:numPr>
        <w:ind w:hanging="508"/>
        <w:rPr>
          <w:b/>
          <w:sz w:val="20"/>
        </w:rPr>
      </w:pPr>
      <w:r w:rsidRPr="00896712">
        <w:rPr>
          <w:b/>
          <w:sz w:val="20"/>
        </w:rPr>
        <w:t>Security</w:t>
      </w:r>
    </w:p>
    <w:p w14:paraId="162333F0" w14:textId="18C637A7" w:rsidR="00190629" w:rsidRPr="00896712" w:rsidRDefault="00190629" w:rsidP="00190629">
      <w:pPr>
        <w:pStyle w:val="HD6Level3"/>
        <w:numPr>
          <w:ilvl w:val="2"/>
          <w:numId w:val="10"/>
        </w:numPr>
        <w:ind w:left="1418" w:hanging="709"/>
        <w:rPr>
          <w:sz w:val="20"/>
        </w:rPr>
      </w:pPr>
      <w:bookmarkStart w:id="182" w:name="_Hlk155811320"/>
      <w:r w:rsidRPr="00896712">
        <w:rPr>
          <w:sz w:val="20"/>
        </w:rPr>
        <w:t xml:space="preserve">The </w:t>
      </w:r>
      <w:r w:rsidR="00DD065C">
        <w:rPr>
          <w:sz w:val="20"/>
        </w:rPr>
        <w:t>Academy</w:t>
      </w:r>
      <w:r w:rsidRPr="00896712">
        <w:rPr>
          <w:sz w:val="20"/>
        </w:rPr>
        <w:t xml:space="preserve"> is open to </w:t>
      </w:r>
      <w:r>
        <w:rPr>
          <w:sz w:val="20"/>
        </w:rPr>
        <w:t>employees</w:t>
      </w:r>
      <w:r w:rsidRPr="00896712">
        <w:rPr>
          <w:sz w:val="20"/>
        </w:rPr>
        <w:t xml:space="preserve"> from </w:t>
      </w:r>
      <w:del w:id="183" w:author="Grace Britton" w:date="2026-05-18T18:50:00Z" w16du:dateUtc="2026-05-18T17:50:00Z">
        <w:r w:rsidRPr="00957687" w:rsidDel="00957687">
          <w:rPr>
            <w:sz w:val="20"/>
          </w:rPr>
          <w:delText>[</w:delText>
        </w:r>
      </w:del>
      <w:r w:rsidRPr="00957687">
        <w:rPr>
          <w:color w:val="000000"/>
          <w:sz w:val="20"/>
          <w:rPrChange w:id="184" w:author="Grace Britton" w:date="2026-05-18T18:50:00Z" w16du:dateUtc="2026-05-18T17:50:00Z">
            <w:rPr>
              <w:b/>
              <w:color w:val="000000"/>
              <w:sz w:val="20"/>
              <w:highlight w:val="yellow"/>
            </w:rPr>
          </w:rPrChange>
        </w:rPr>
        <w:t>7:00 am – 6:30 pm</w:t>
      </w:r>
      <w:del w:id="185" w:author="Grace Britton" w:date="2026-05-18T18:50:00Z" w16du:dateUtc="2026-05-18T17:50:00Z">
        <w:r w:rsidRPr="00957687" w:rsidDel="00957687">
          <w:rPr>
            <w:sz w:val="20"/>
          </w:rPr>
          <w:delText>]</w:delText>
        </w:r>
      </w:del>
      <w:r w:rsidRPr="00896712">
        <w:rPr>
          <w:sz w:val="20"/>
        </w:rPr>
        <w:t xml:space="preserve"> </w:t>
      </w:r>
      <w:commentRangeStart w:id="186"/>
      <w:r w:rsidRPr="00896712">
        <w:rPr>
          <w:sz w:val="20"/>
        </w:rPr>
        <w:t>Monday</w:t>
      </w:r>
      <w:commentRangeEnd w:id="186"/>
      <w:r w:rsidR="00FE63D9" w:rsidRPr="00896712">
        <w:rPr>
          <w:rStyle w:val="CommentReference"/>
          <w:rFonts w:ascii="Arial" w:eastAsia="Times New Roman" w:hAnsi="Arial"/>
          <w:sz w:val="20"/>
          <w:szCs w:val="20"/>
          <w:lang w:bidi="ar-SA"/>
        </w:rPr>
        <w:commentReference w:id="186"/>
      </w:r>
      <w:r w:rsidRPr="00896712">
        <w:rPr>
          <w:sz w:val="20"/>
        </w:rPr>
        <w:t xml:space="preserve"> to Friday during term time.</w:t>
      </w:r>
      <w:r>
        <w:rPr>
          <w:sz w:val="20"/>
        </w:rPr>
        <w:t xml:space="preserve"> </w:t>
      </w:r>
    </w:p>
    <w:p w14:paraId="5F8C34A9" w14:textId="6B754C27" w:rsidR="00190629" w:rsidRPr="00896712" w:rsidRDefault="00190629" w:rsidP="00190629">
      <w:pPr>
        <w:pStyle w:val="HD6Level3"/>
        <w:numPr>
          <w:ilvl w:val="2"/>
          <w:numId w:val="10"/>
        </w:numPr>
        <w:ind w:left="1418" w:hanging="709"/>
        <w:rPr>
          <w:sz w:val="20"/>
        </w:rPr>
      </w:pPr>
      <w:r w:rsidRPr="00896712">
        <w:rPr>
          <w:sz w:val="20"/>
        </w:rPr>
        <w:t xml:space="preserve">Gates are opened to allow parental access to the site between </w:t>
      </w:r>
      <w:del w:id="187" w:author="Grace Britton" w:date="2026-05-18T18:52:00Z" w16du:dateUtc="2026-05-18T17:52:00Z">
        <w:r w:rsidRPr="00957687" w:rsidDel="00957687">
          <w:rPr>
            <w:sz w:val="20"/>
            <w:rPrChange w:id="188" w:author="Grace Britton" w:date="2026-05-18T18:52:00Z" w16du:dateUtc="2026-05-18T17:52:00Z">
              <w:rPr>
                <w:sz w:val="20"/>
                <w:highlight w:val="yellow"/>
              </w:rPr>
            </w:rPrChange>
          </w:rPr>
          <w:delText>[</w:delText>
        </w:r>
      </w:del>
      <w:r w:rsidRPr="00957687">
        <w:rPr>
          <w:color w:val="000000"/>
          <w:sz w:val="20"/>
          <w:rPrChange w:id="189" w:author="Grace Britton" w:date="2026-05-18T18:52:00Z" w16du:dateUtc="2026-05-18T17:52:00Z">
            <w:rPr>
              <w:b/>
              <w:color w:val="000000"/>
              <w:sz w:val="20"/>
              <w:highlight w:val="yellow"/>
            </w:rPr>
          </w:rPrChange>
        </w:rPr>
        <w:t>8:15 am – 9</w:t>
      </w:r>
      <w:ins w:id="190" w:author="Grace Britton" w:date="2026-05-18T18:51:00Z" w16du:dateUtc="2026-05-18T17:51:00Z">
        <w:r w:rsidR="00957687" w:rsidRPr="00957687">
          <w:rPr>
            <w:color w:val="000000"/>
            <w:sz w:val="20"/>
            <w:rPrChange w:id="191" w:author="Grace Britton" w:date="2026-05-18T18:52:00Z" w16du:dateUtc="2026-05-18T17:52:00Z">
              <w:rPr>
                <w:b/>
                <w:color w:val="000000"/>
                <w:sz w:val="20"/>
                <w:highlight w:val="yellow"/>
              </w:rPr>
            </w:rPrChange>
          </w:rPr>
          <w:t>:00</w:t>
        </w:r>
      </w:ins>
      <w:r w:rsidRPr="00957687">
        <w:rPr>
          <w:color w:val="000000"/>
          <w:sz w:val="20"/>
          <w:rPrChange w:id="192" w:author="Grace Britton" w:date="2026-05-18T18:52:00Z" w16du:dateUtc="2026-05-18T17:52:00Z">
            <w:rPr>
              <w:b/>
              <w:color w:val="000000"/>
              <w:sz w:val="20"/>
              <w:highlight w:val="yellow"/>
            </w:rPr>
          </w:rPrChange>
        </w:rPr>
        <w:t xml:space="preserve"> am and 3:00 pm – 4</w:t>
      </w:r>
      <w:ins w:id="193" w:author="Grace Britton" w:date="2026-05-18T18:51:00Z" w16du:dateUtc="2026-05-18T17:51:00Z">
        <w:r w:rsidR="00957687" w:rsidRPr="00957687">
          <w:rPr>
            <w:color w:val="000000"/>
            <w:sz w:val="20"/>
            <w:rPrChange w:id="194" w:author="Grace Britton" w:date="2026-05-18T18:52:00Z" w16du:dateUtc="2026-05-18T17:52:00Z">
              <w:rPr>
                <w:b/>
                <w:color w:val="000000"/>
                <w:sz w:val="20"/>
                <w:highlight w:val="yellow"/>
              </w:rPr>
            </w:rPrChange>
          </w:rPr>
          <w:t>:00</w:t>
        </w:r>
      </w:ins>
      <w:r w:rsidRPr="00957687">
        <w:rPr>
          <w:color w:val="000000"/>
          <w:sz w:val="20"/>
          <w:rPrChange w:id="195" w:author="Grace Britton" w:date="2026-05-18T18:52:00Z" w16du:dateUtc="2026-05-18T17:52:00Z">
            <w:rPr>
              <w:b/>
              <w:color w:val="000000"/>
              <w:sz w:val="20"/>
              <w:highlight w:val="yellow"/>
            </w:rPr>
          </w:rPrChange>
        </w:rPr>
        <w:t xml:space="preserve"> pm</w:t>
      </w:r>
      <w:del w:id="196" w:author="Grace Britton" w:date="2026-05-18T18:52:00Z" w16du:dateUtc="2026-05-18T17:52:00Z">
        <w:r w:rsidRPr="00957687" w:rsidDel="00957687">
          <w:rPr>
            <w:sz w:val="20"/>
          </w:rPr>
          <w:delText>]</w:delText>
        </w:r>
      </w:del>
      <w:r w:rsidRPr="00957687">
        <w:rPr>
          <w:sz w:val="20"/>
        </w:rPr>
        <w:t>.</w:t>
      </w:r>
      <w:r w:rsidRPr="00896712">
        <w:rPr>
          <w:sz w:val="20"/>
        </w:rPr>
        <w:t xml:space="preserve"> </w:t>
      </w:r>
      <w:commentRangeStart w:id="197"/>
      <w:r w:rsidRPr="00896712">
        <w:rPr>
          <w:sz w:val="20"/>
        </w:rPr>
        <w:t>Outside</w:t>
      </w:r>
      <w:commentRangeEnd w:id="197"/>
      <w:r w:rsidR="00FE63D9" w:rsidRPr="00896712">
        <w:rPr>
          <w:rStyle w:val="CommentReference"/>
          <w:rFonts w:ascii="Arial" w:eastAsia="Times New Roman" w:hAnsi="Arial"/>
          <w:sz w:val="20"/>
          <w:szCs w:val="20"/>
          <w:lang w:bidi="ar-SA"/>
        </w:rPr>
        <w:commentReference w:id="197"/>
      </w:r>
      <w:r w:rsidRPr="00896712">
        <w:rPr>
          <w:sz w:val="20"/>
        </w:rPr>
        <w:t xml:space="preserve"> these times gates to the site are locked and access is via the main entrance. It is the responsibility of the Site </w:t>
      </w:r>
      <w:del w:id="198" w:author="Grace Britton" w:date="2026-05-18T18:53:00Z" w16du:dateUtc="2026-05-18T17:53:00Z">
        <w:r w:rsidRPr="00896712" w:rsidDel="00FE63D9">
          <w:rPr>
            <w:sz w:val="20"/>
          </w:rPr>
          <w:delText xml:space="preserve">Manager </w:delText>
        </w:r>
      </w:del>
      <w:ins w:id="199" w:author="Grace Britton" w:date="2026-05-18T18:53:00Z" w16du:dateUtc="2026-05-18T17:53:00Z">
        <w:r w:rsidR="00FE63D9">
          <w:rPr>
            <w:sz w:val="20"/>
          </w:rPr>
          <w:t>Supervisor</w:t>
        </w:r>
        <w:r w:rsidR="00FE63D9" w:rsidRPr="00896712">
          <w:rPr>
            <w:sz w:val="20"/>
          </w:rPr>
          <w:t xml:space="preserve"> </w:t>
        </w:r>
      </w:ins>
      <w:r w:rsidRPr="00896712">
        <w:rPr>
          <w:sz w:val="20"/>
        </w:rPr>
        <w:t>to ensure gates are locked.</w:t>
      </w:r>
    </w:p>
    <w:bookmarkEnd w:id="182"/>
    <w:p w14:paraId="20CD1342" w14:textId="436CCF02" w:rsidR="00190629" w:rsidRPr="00DD065C" w:rsidDel="00FE63D9" w:rsidRDefault="00190629" w:rsidP="00190629">
      <w:pPr>
        <w:pStyle w:val="HD6Level3"/>
        <w:numPr>
          <w:ilvl w:val="2"/>
          <w:numId w:val="10"/>
        </w:numPr>
        <w:ind w:left="1418" w:hanging="709"/>
        <w:rPr>
          <w:del w:id="200" w:author="Grace Britton" w:date="2026-05-18T18:53:00Z" w16du:dateUtc="2026-05-18T17:53:00Z"/>
          <w:sz w:val="20"/>
          <w:highlight w:val="yellow"/>
        </w:rPr>
      </w:pPr>
      <w:del w:id="201" w:author="Grace Britton" w:date="2026-05-18T18:53:00Z" w16du:dateUtc="2026-05-18T17:53:00Z">
        <w:r w:rsidRPr="00DD065C" w:rsidDel="00FE63D9">
          <w:rPr>
            <w:sz w:val="20"/>
            <w:highlight w:val="yellow"/>
          </w:rPr>
          <w:delText>[</w:delText>
        </w:r>
        <w:r w:rsidRPr="00DD065C" w:rsidDel="00FE63D9">
          <w:rPr>
            <w:b/>
            <w:color w:val="000000"/>
            <w:sz w:val="20"/>
            <w:highlight w:val="yellow"/>
          </w:rPr>
          <w:delText>Any specific additional security measures in place</w:delText>
        </w:r>
        <w:r w:rsidRPr="00DD065C" w:rsidDel="00FE63D9">
          <w:rPr>
            <w:sz w:val="20"/>
            <w:highlight w:val="yellow"/>
          </w:rPr>
          <w:delText>].</w:delText>
        </w:r>
      </w:del>
    </w:p>
    <w:p w14:paraId="766898F9" w14:textId="095EC30D" w:rsidR="00190629" w:rsidRPr="00896712" w:rsidRDefault="00190629" w:rsidP="00190629">
      <w:pPr>
        <w:pStyle w:val="HD6Level3"/>
        <w:numPr>
          <w:ilvl w:val="2"/>
          <w:numId w:val="10"/>
        </w:numPr>
        <w:ind w:left="1418" w:hanging="709"/>
        <w:rPr>
          <w:sz w:val="20"/>
        </w:rPr>
      </w:pPr>
      <w:r w:rsidRPr="00896712">
        <w:rPr>
          <w:sz w:val="20"/>
        </w:rPr>
        <w:t xml:space="preserve">The Site Manager, or person designated key holder by the </w:t>
      </w:r>
      <w:del w:id="202" w:author="Grace Britton" w:date="2026-05-18T18:20:00Z" w16du:dateUtc="2026-05-18T17:20:00Z">
        <w:r w:rsidR="00DD065C" w:rsidDel="000C21B2">
          <w:rPr>
            <w:sz w:val="20"/>
          </w:rPr>
          <w:delText>Principal</w:delText>
        </w:r>
      </w:del>
      <w:ins w:id="203" w:author="Grace Britton" w:date="2026-05-18T18:20:00Z" w16du:dateUtc="2026-05-18T17:20:00Z">
        <w:r w:rsidR="000C21B2">
          <w:rPr>
            <w:sz w:val="20"/>
          </w:rPr>
          <w:t>Headteacher</w:t>
        </w:r>
      </w:ins>
      <w:r w:rsidR="00DD065C">
        <w:rPr>
          <w:sz w:val="20"/>
        </w:rPr>
        <w:t xml:space="preserve"> </w:t>
      </w:r>
      <w:r w:rsidRPr="00896712">
        <w:rPr>
          <w:sz w:val="20"/>
        </w:rPr>
        <w:t xml:space="preserve">is responsible </w:t>
      </w:r>
      <w:bookmarkStart w:id="204" w:name="_Hlk155811408"/>
      <w:r w:rsidRPr="00896712">
        <w:rPr>
          <w:sz w:val="20"/>
        </w:rPr>
        <w:t xml:space="preserve">for securing the </w:t>
      </w:r>
      <w:r w:rsidR="00DD065C">
        <w:rPr>
          <w:sz w:val="20"/>
        </w:rPr>
        <w:t>Academy</w:t>
      </w:r>
      <w:r w:rsidR="00DD065C" w:rsidRPr="00896712">
        <w:rPr>
          <w:sz w:val="20"/>
        </w:rPr>
        <w:t xml:space="preserve"> </w:t>
      </w:r>
      <w:r w:rsidRPr="00896712">
        <w:rPr>
          <w:sz w:val="20"/>
        </w:rPr>
        <w:t xml:space="preserve">site at the end of each </w:t>
      </w:r>
      <w:r w:rsidR="00DD065C">
        <w:rPr>
          <w:sz w:val="20"/>
        </w:rPr>
        <w:t>Academy</w:t>
      </w:r>
      <w:r w:rsidR="00DD065C" w:rsidRPr="00896712">
        <w:rPr>
          <w:sz w:val="20"/>
        </w:rPr>
        <w:t xml:space="preserve"> </w:t>
      </w:r>
      <w:r w:rsidRPr="00896712">
        <w:rPr>
          <w:sz w:val="20"/>
        </w:rPr>
        <w:t>day, at weekends</w:t>
      </w:r>
      <w:ins w:id="205" w:author="Grace Britton" w:date="2026-05-18T19:43:00Z" w16du:dateUtc="2026-05-18T18:43:00Z">
        <w:r w:rsidR="00CD3F00">
          <w:rPr>
            <w:sz w:val="20"/>
          </w:rPr>
          <w:t>,</w:t>
        </w:r>
      </w:ins>
      <w:r w:rsidRPr="00896712">
        <w:rPr>
          <w:sz w:val="20"/>
        </w:rPr>
        <w:t xml:space="preserve"> or during the </w:t>
      </w:r>
      <w:r>
        <w:rPr>
          <w:sz w:val="20"/>
        </w:rPr>
        <w:t>end of term</w:t>
      </w:r>
      <w:r w:rsidRPr="00896712">
        <w:rPr>
          <w:sz w:val="20"/>
        </w:rPr>
        <w:t xml:space="preserve"> holidays</w:t>
      </w:r>
      <w:bookmarkEnd w:id="204"/>
      <w:r w:rsidRPr="00896712">
        <w:rPr>
          <w:sz w:val="20"/>
        </w:rPr>
        <w:t>.</w:t>
      </w:r>
      <w:r>
        <w:rPr>
          <w:sz w:val="20"/>
        </w:rPr>
        <w:t xml:space="preserve"> </w:t>
      </w:r>
    </w:p>
    <w:p w14:paraId="25C18C08" w14:textId="171D5CAE" w:rsidR="00190629" w:rsidRPr="00896712" w:rsidRDefault="00190629" w:rsidP="00190629">
      <w:pPr>
        <w:pStyle w:val="HD6Level3"/>
        <w:numPr>
          <w:ilvl w:val="2"/>
          <w:numId w:val="10"/>
        </w:numPr>
        <w:ind w:left="1418" w:hanging="709"/>
        <w:rPr>
          <w:sz w:val="20"/>
        </w:rPr>
      </w:pPr>
      <w:bookmarkStart w:id="206" w:name="_Hlk155811429"/>
      <w:r w:rsidRPr="00DD065C">
        <w:rPr>
          <w:bCs/>
          <w:sz w:val="20"/>
        </w:rPr>
        <w:t>The</w:t>
      </w:r>
      <w:r w:rsidR="00DD065C" w:rsidRPr="00DD065C">
        <w:rPr>
          <w:bCs/>
          <w:sz w:val="20"/>
        </w:rPr>
        <w:t xml:space="preserve"> </w:t>
      </w:r>
      <w:r w:rsidRPr="00DD065C">
        <w:rPr>
          <w:bCs/>
          <w:color w:val="000000"/>
          <w:sz w:val="20"/>
        </w:rPr>
        <w:t>Academy</w:t>
      </w:r>
      <w:r w:rsidRPr="00896712">
        <w:rPr>
          <w:sz w:val="20"/>
        </w:rPr>
        <w:t xml:space="preserve"> site </w:t>
      </w:r>
      <w:r w:rsidR="00DD065C">
        <w:rPr>
          <w:sz w:val="20"/>
        </w:rPr>
        <w:t>is</w:t>
      </w:r>
      <w:r w:rsidRPr="00896712">
        <w:rPr>
          <w:sz w:val="20"/>
        </w:rPr>
        <w:t xml:space="preserve"> alarmed.</w:t>
      </w:r>
    </w:p>
    <w:bookmarkEnd w:id="206"/>
    <w:p w14:paraId="0D25E740" w14:textId="77777777" w:rsidR="00190629" w:rsidRPr="00896712" w:rsidRDefault="00190629" w:rsidP="00190629">
      <w:pPr>
        <w:pStyle w:val="HD6Level2"/>
        <w:numPr>
          <w:ilvl w:val="1"/>
          <w:numId w:val="10"/>
        </w:numPr>
        <w:ind w:hanging="508"/>
        <w:rPr>
          <w:b/>
          <w:sz w:val="20"/>
        </w:rPr>
      </w:pPr>
      <w:r w:rsidRPr="00896712">
        <w:rPr>
          <w:b/>
          <w:sz w:val="20"/>
        </w:rPr>
        <w:t>Site Maintenance</w:t>
      </w:r>
    </w:p>
    <w:p w14:paraId="02253BA6" w14:textId="2BBA2E57" w:rsidR="00190629" w:rsidRPr="00896712" w:rsidRDefault="00190629" w:rsidP="00190629">
      <w:pPr>
        <w:pStyle w:val="HD6Level3"/>
        <w:numPr>
          <w:ilvl w:val="2"/>
          <w:numId w:val="10"/>
        </w:numPr>
        <w:ind w:left="1418" w:hanging="698"/>
        <w:rPr>
          <w:sz w:val="20"/>
        </w:rPr>
      </w:pPr>
      <w:bookmarkStart w:id="207" w:name="_Hlk155811468"/>
      <w:r w:rsidRPr="00896712">
        <w:rPr>
          <w:sz w:val="20"/>
        </w:rPr>
        <w:t xml:space="preserve">The Site Manager is responsible for ensuring the </w:t>
      </w:r>
      <w:del w:id="208" w:author="Grace Britton" w:date="2026-05-18T19:06:00Z" w16du:dateUtc="2026-05-18T18:06:00Z">
        <w:r w:rsidRPr="00896712" w:rsidDel="00363687">
          <w:rPr>
            <w:sz w:val="20"/>
          </w:rPr>
          <w:delText>day to day</w:delText>
        </w:r>
      </w:del>
      <w:ins w:id="209" w:author="Grace Britton" w:date="2026-05-18T19:06:00Z" w16du:dateUtc="2026-05-18T18:06:00Z">
        <w:r w:rsidR="00363687" w:rsidRPr="00896712">
          <w:rPr>
            <w:sz w:val="20"/>
          </w:rPr>
          <w:t>day-to-day</w:t>
        </w:r>
      </w:ins>
      <w:r w:rsidRPr="00896712">
        <w:rPr>
          <w:sz w:val="20"/>
        </w:rPr>
        <w:t xml:space="preserve"> maintenance of the </w:t>
      </w:r>
      <w:r w:rsidR="00DD065C">
        <w:rPr>
          <w:sz w:val="20"/>
        </w:rPr>
        <w:t>Academy</w:t>
      </w:r>
      <w:r w:rsidRPr="00896712">
        <w:rPr>
          <w:sz w:val="20"/>
        </w:rPr>
        <w:t xml:space="preserve"> building(s) and site. </w:t>
      </w:r>
    </w:p>
    <w:p w14:paraId="696E0806" w14:textId="55D654E1" w:rsidR="00190629" w:rsidRPr="00896712" w:rsidRDefault="00190629" w:rsidP="00190629">
      <w:pPr>
        <w:pStyle w:val="HD6Level3"/>
        <w:numPr>
          <w:ilvl w:val="2"/>
          <w:numId w:val="10"/>
        </w:numPr>
        <w:ind w:left="1418" w:hanging="698"/>
        <w:rPr>
          <w:sz w:val="20"/>
        </w:rPr>
      </w:pPr>
      <w:r w:rsidRPr="00896712">
        <w:rPr>
          <w:sz w:val="20"/>
        </w:rPr>
        <w:t xml:space="preserve">A planned preventative maintenance schedule is in place for all sites. It is the responsibility of the Site Manager to ensure that the schedule is adhered to and to inform the </w:t>
      </w:r>
      <w:del w:id="210" w:author="Grace Britton" w:date="2026-05-18T18:20:00Z" w16du:dateUtc="2026-05-18T17:20:00Z">
        <w:r w:rsidR="00DD065C" w:rsidDel="000C21B2">
          <w:rPr>
            <w:sz w:val="20"/>
          </w:rPr>
          <w:delText>Principal</w:delText>
        </w:r>
      </w:del>
      <w:ins w:id="211" w:author="Grace Britton" w:date="2026-05-18T18:20:00Z" w16du:dateUtc="2026-05-18T17:20:00Z">
        <w:r w:rsidR="000C21B2">
          <w:rPr>
            <w:sz w:val="20"/>
          </w:rPr>
          <w:t>Headteacher</w:t>
        </w:r>
      </w:ins>
      <w:r w:rsidRPr="00896712">
        <w:rPr>
          <w:sz w:val="20"/>
        </w:rPr>
        <w:t xml:space="preserve"> of any delays or issues.</w:t>
      </w:r>
    </w:p>
    <w:p w14:paraId="3D36BB47" w14:textId="3D04D397" w:rsidR="00190629" w:rsidRPr="00896712" w:rsidRDefault="00190629" w:rsidP="00190629">
      <w:pPr>
        <w:pStyle w:val="HD6Level3"/>
        <w:numPr>
          <w:ilvl w:val="2"/>
          <w:numId w:val="10"/>
        </w:numPr>
        <w:ind w:left="1418" w:hanging="698"/>
        <w:rPr>
          <w:sz w:val="20"/>
        </w:rPr>
      </w:pPr>
      <w:r w:rsidRPr="00896712">
        <w:rPr>
          <w:sz w:val="20"/>
        </w:rPr>
        <w:t xml:space="preserve">All </w:t>
      </w:r>
      <w:r>
        <w:rPr>
          <w:sz w:val="20"/>
        </w:rPr>
        <w:t>employees</w:t>
      </w:r>
      <w:r w:rsidRPr="00896712">
        <w:rPr>
          <w:sz w:val="20"/>
        </w:rPr>
        <w:t xml:space="preserve"> are responsible for reporting hazards or maintenance issues to the Site Manager or Health &amp; Safety Officer. Any issues of significant concern/danger should be </w:t>
      </w:r>
      <w:r w:rsidRPr="00896712">
        <w:rPr>
          <w:sz w:val="20"/>
        </w:rPr>
        <w:lastRenderedPageBreak/>
        <w:t xml:space="preserve">reported to the Site Manager, Health &amp; Safety Officer or other member of the </w:t>
      </w:r>
      <w:ins w:id="212" w:author="Grace Britton" w:date="2026-06-01T12:57:00Z" w16du:dateUtc="2026-06-01T11:57:00Z">
        <w:r w:rsidR="009D63F6">
          <w:rPr>
            <w:sz w:val="20"/>
          </w:rPr>
          <w:t>Headteacher</w:t>
        </w:r>
      </w:ins>
      <w:del w:id="213" w:author="Grace Britton" w:date="2026-05-18T19:44:00Z" w16du:dateUtc="2026-05-18T18:44:00Z">
        <w:r w:rsidRPr="00896712" w:rsidDel="003F26E5">
          <w:rPr>
            <w:sz w:val="20"/>
          </w:rPr>
          <w:delText>SLT</w:delText>
        </w:r>
      </w:del>
      <w:r w:rsidRPr="00896712">
        <w:rPr>
          <w:sz w:val="20"/>
        </w:rPr>
        <w:t xml:space="preserve"> immediately. </w:t>
      </w:r>
    </w:p>
    <w:p w14:paraId="77BB6F40" w14:textId="77777777" w:rsidR="00190629" w:rsidRPr="00896712" w:rsidRDefault="00190629" w:rsidP="00190629">
      <w:pPr>
        <w:pStyle w:val="HD6Level3"/>
        <w:numPr>
          <w:ilvl w:val="2"/>
          <w:numId w:val="10"/>
        </w:numPr>
        <w:ind w:left="1418" w:hanging="698"/>
        <w:rPr>
          <w:sz w:val="20"/>
        </w:rPr>
      </w:pPr>
      <w:r w:rsidRPr="00896712">
        <w:rPr>
          <w:sz w:val="20"/>
        </w:rPr>
        <w:t xml:space="preserve">Safety signage is used on site in line with statutory requirements. All </w:t>
      </w:r>
      <w:r>
        <w:rPr>
          <w:sz w:val="20"/>
        </w:rPr>
        <w:t>employees</w:t>
      </w:r>
      <w:r w:rsidRPr="00896712">
        <w:rPr>
          <w:sz w:val="20"/>
        </w:rPr>
        <w:t xml:space="preserve"> have responsibility for reporting any missing signage or any concerns about the </w:t>
      </w:r>
      <w:r>
        <w:rPr>
          <w:sz w:val="20"/>
        </w:rPr>
        <w:t>signage to the Site Manager or H</w:t>
      </w:r>
      <w:r w:rsidRPr="00896712">
        <w:rPr>
          <w:sz w:val="20"/>
        </w:rPr>
        <w:t xml:space="preserve">ealth &amp; Safety Officer. </w:t>
      </w:r>
    </w:p>
    <w:bookmarkEnd w:id="207"/>
    <w:p w14:paraId="6CA7EFFF" w14:textId="77777777" w:rsidR="00190629" w:rsidRPr="00896712" w:rsidRDefault="00190629" w:rsidP="00190629">
      <w:pPr>
        <w:pStyle w:val="HD6Level2"/>
        <w:numPr>
          <w:ilvl w:val="1"/>
          <w:numId w:val="10"/>
        </w:numPr>
        <w:ind w:hanging="508"/>
        <w:rPr>
          <w:b/>
          <w:sz w:val="20"/>
        </w:rPr>
      </w:pPr>
      <w:r w:rsidRPr="00896712">
        <w:rPr>
          <w:b/>
          <w:sz w:val="20"/>
        </w:rPr>
        <w:t>Visitors, Volunteers and Work Experience</w:t>
      </w:r>
    </w:p>
    <w:p w14:paraId="01AEEC52" w14:textId="705CA55D" w:rsidR="00190629" w:rsidRPr="00896712" w:rsidRDefault="00190629" w:rsidP="00190629">
      <w:pPr>
        <w:pStyle w:val="HD6Level3"/>
        <w:numPr>
          <w:ilvl w:val="2"/>
          <w:numId w:val="10"/>
        </w:numPr>
        <w:ind w:left="1418" w:hanging="709"/>
        <w:rPr>
          <w:sz w:val="20"/>
        </w:rPr>
      </w:pPr>
      <w:bookmarkStart w:id="214" w:name="_Hlk155811551"/>
      <w:r w:rsidRPr="00896712">
        <w:rPr>
          <w:sz w:val="20"/>
        </w:rPr>
        <w:t xml:space="preserve">All visitors, volunteers and work experience students are required to sign in on arrival. Visitors and </w:t>
      </w:r>
      <w:r>
        <w:rPr>
          <w:sz w:val="20"/>
        </w:rPr>
        <w:t>v</w:t>
      </w:r>
      <w:r w:rsidRPr="00896712">
        <w:rPr>
          <w:sz w:val="20"/>
        </w:rPr>
        <w:t xml:space="preserve">olunteers will be given a badge which they </w:t>
      </w:r>
      <w:del w:id="215" w:author="Grace Britton" w:date="2026-05-18T19:45:00Z" w16du:dateUtc="2026-05-18T18:45:00Z">
        <w:r w:rsidRPr="00896712" w:rsidDel="0088738F">
          <w:rPr>
            <w:sz w:val="20"/>
          </w:rPr>
          <w:delText>must wear</w:delText>
        </w:r>
        <w:r w:rsidDel="0088738F">
          <w:rPr>
            <w:sz w:val="20"/>
          </w:rPr>
          <w:delText>/display</w:delText>
        </w:r>
        <w:r w:rsidRPr="00896712" w:rsidDel="0088738F">
          <w:rPr>
            <w:sz w:val="20"/>
          </w:rPr>
          <w:delText xml:space="preserve"> at all times</w:delText>
        </w:r>
      </w:del>
      <w:ins w:id="216" w:author="Grace Britton" w:date="2026-05-18T19:45:00Z" w16du:dateUtc="2026-05-18T18:45:00Z">
        <w:r w:rsidR="0088738F" w:rsidRPr="00896712">
          <w:rPr>
            <w:sz w:val="20"/>
          </w:rPr>
          <w:t>must always wear/display</w:t>
        </w:r>
      </w:ins>
      <w:r w:rsidRPr="00896712">
        <w:rPr>
          <w:sz w:val="20"/>
        </w:rPr>
        <w:t xml:space="preserve"> whilst on </w:t>
      </w:r>
      <w:r w:rsidR="00DD065C">
        <w:rPr>
          <w:sz w:val="20"/>
        </w:rPr>
        <w:t>Academy</w:t>
      </w:r>
      <w:r w:rsidR="00DD065C" w:rsidRPr="00896712">
        <w:rPr>
          <w:sz w:val="20"/>
        </w:rPr>
        <w:t xml:space="preserve"> </w:t>
      </w:r>
      <w:r w:rsidRPr="00896712">
        <w:rPr>
          <w:sz w:val="20"/>
        </w:rPr>
        <w:t xml:space="preserve">premises. </w:t>
      </w:r>
    </w:p>
    <w:p w14:paraId="2EACC1CF" w14:textId="7C99D9F7" w:rsidR="00190629" w:rsidRPr="00896712" w:rsidRDefault="00190629" w:rsidP="00190629">
      <w:pPr>
        <w:pStyle w:val="HD6Level3"/>
        <w:numPr>
          <w:ilvl w:val="2"/>
          <w:numId w:val="10"/>
        </w:numPr>
        <w:ind w:left="1418" w:hanging="709"/>
        <w:rPr>
          <w:sz w:val="20"/>
        </w:rPr>
      </w:pPr>
      <w:r w:rsidRPr="00896712">
        <w:rPr>
          <w:sz w:val="20"/>
        </w:rPr>
        <w:t xml:space="preserve">On a first visit to the </w:t>
      </w:r>
      <w:r w:rsidR="00DD065C">
        <w:rPr>
          <w:sz w:val="20"/>
        </w:rPr>
        <w:t>Academy</w:t>
      </w:r>
      <w:r w:rsidR="00DD065C" w:rsidRPr="00896712">
        <w:rPr>
          <w:sz w:val="20"/>
        </w:rPr>
        <w:t xml:space="preserve"> </w:t>
      </w:r>
      <w:r w:rsidRPr="00896712">
        <w:rPr>
          <w:sz w:val="20"/>
        </w:rPr>
        <w:t xml:space="preserve">volunteers are given a copy of the </w:t>
      </w:r>
      <w:r w:rsidR="00DD065C">
        <w:rPr>
          <w:sz w:val="20"/>
        </w:rPr>
        <w:t xml:space="preserve">Academy’s </w:t>
      </w:r>
      <w:r w:rsidRPr="00896712">
        <w:rPr>
          <w:sz w:val="20"/>
        </w:rPr>
        <w:t xml:space="preserve">safeguarding information and made aware of the fire evacuation arrangements. Visitors to the </w:t>
      </w:r>
      <w:r w:rsidR="00DD065C">
        <w:rPr>
          <w:sz w:val="20"/>
        </w:rPr>
        <w:t>Academy</w:t>
      </w:r>
      <w:r w:rsidR="00DD065C" w:rsidRPr="00896712">
        <w:rPr>
          <w:sz w:val="20"/>
        </w:rPr>
        <w:t xml:space="preserve"> </w:t>
      </w:r>
      <w:r w:rsidRPr="00896712">
        <w:rPr>
          <w:sz w:val="20"/>
        </w:rPr>
        <w:t xml:space="preserve">are allowed to park in the car park. It is the responsibility of the </w:t>
      </w:r>
      <w:r>
        <w:rPr>
          <w:sz w:val="20"/>
        </w:rPr>
        <w:t>employee</w:t>
      </w:r>
      <w:r w:rsidRPr="00896712">
        <w:rPr>
          <w:sz w:val="20"/>
        </w:rPr>
        <w:t xml:space="preserve"> who is supervising the visitor to ensure that they are aware of any </w:t>
      </w:r>
      <w:del w:id="217" w:author="Grace Britton" w:date="2026-05-18T19:45:00Z" w16du:dateUtc="2026-05-18T18:45:00Z">
        <w:r w:rsidRPr="00896712" w:rsidDel="005C596C">
          <w:rPr>
            <w:sz w:val="20"/>
          </w:rPr>
          <w:delText>particular health</w:delText>
        </w:r>
      </w:del>
      <w:ins w:id="218" w:author="Grace Britton" w:date="2026-05-18T19:45:00Z" w16du:dateUtc="2026-05-18T18:45:00Z">
        <w:r w:rsidR="005C596C" w:rsidRPr="00896712">
          <w:rPr>
            <w:sz w:val="20"/>
          </w:rPr>
          <w:t>health</w:t>
        </w:r>
      </w:ins>
      <w:r w:rsidRPr="00896712">
        <w:rPr>
          <w:sz w:val="20"/>
        </w:rPr>
        <w:t xml:space="preserve"> and safety matters related to their visit and to ensure that the visitor receives appropriate supervision, guidance and chaperoning.</w:t>
      </w:r>
    </w:p>
    <w:p w14:paraId="3493E8A3" w14:textId="0E3F0B6B" w:rsidR="00190629" w:rsidRPr="00896712" w:rsidRDefault="00190629" w:rsidP="00190629">
      <w:pPr>
        <w:pStyle w:val="HD6Level3"/>
        <w:numPr>
          <w:ilvl w:val="2"/>
          <w:numId w:val="10"/>
        </w:numPr>
        <w:ind w:left="1418" w:hanging="657"/>
        <w:rPr>
          <w:sz w:val="20"/>
        </w:rPr>
      </w:pPr>
      <w:r w:rsidRPr="00896712">
        <w:rPr>
          <w:sz w:val="20"/>
        </w:rPr>
        <w:t xml:space="preserve">Volunteers are subject to enhanced DBS checks. It is the responsibility of the </w:t>
      </w:r>
      <w:r>
        <w:rPr>
          <w:sz w:val="20"/>
        </w:rPr>
        <w:t>class t</w:t>
      </w:r>
      <w:r w:rsidRPr="00896712">
        <w:rPr>
          <w:sz w:val="20"/>
        </w:rPr>
        <w:t xml:space="preserve">eacher to ensure that the </w:t>
      </w:r>
      <w:del w:id="219" w:author="Grace Britton" w:date="2026-05-18T18:54:00Z" w16du:dateUtc="2026-05-18T17:54:00Z">
        <w:r w:rsidRPr="00896712" w:rsidDel="00416907">
          <w:rPr>
            <w:sz w:val="20"/>
          </w:rPr>
          <w:delText>[</w:delText>
        </w:r>
        <w:r w:rsidRPr="00DD065C" w:rsidDel="00416907">
          <w:rPr>
            <w:b/>
            <w:color w:val="000000"/>
            <w:sz w:val="20"/>
            <w:highlight w:val="yellow"/>
          </w:rPr>
          <w:delText>insert position</w:delText>
        </w:r>
        <w:r w:rsidRPr="00896712" w:rsidDel="00416907">
          <w:rPr>
            <w:sz w:val="20"/>
          </w:rPr>
          <w:delText>]</w:delText>
        </w:r>
      </w:del>
      <w:ins w:id="220" w:author="Grace Britton" w:date="2026-06-01T12:58:00Z" w16du:dateUtc="2026-06-01T11:58:00Z">
        <w:r w:rsidR="009D63F6">
          <w:rPr>
            <w:sz w:val="20"/>
          </w:rPr>
          <w:t>Headteacher</w:t>
        </w:r>
      </w:ins>
      <w:r w:rsidRPr="00896712">
        <w:rPr>
          <w:sz w:val="20"/>
        </w:rPr>
        <w:t xml:space="preserve"> is given details of all volunteers in order that the checks can be carried out.</w:t>
      </w:r>
    </w:p>
    <w:p w14:paraId="295075CE" w14:textId="233AAE91" w:rsidR="00190629" w:rsidRPr="00896712" w:rsidRDefault="00190629" w:rsidP="00190629">
      <w:pPr>
        <w:pStyle w:val="HD6Level3"/>
        <w:numPr>
          <w:ilvl w:val="2"/>
          <w:numId w:val="10"/>
        </w:numPr>
        <w:ind w:left="1418" w:hanging="657"/>
        <w:rPr>
          <w:sz w:val="20"/>
        </w:rPr>
      </w:pPr>
      <w:r w:rsidRPr="00896712">
        <w:rPr>
          <w:sz w:val="20"/>
        </w:rPr>
        <w:t xml:space="preserve">Volunteers and work experience students are inducted in line with the </w:t>
      </w:r>
      <w:r w:rsidR="00DD065C">
        <w:rPr>
          <w:sz w:val="20"/>
        </w:rPr>
        <w:t xml:space="preserve">Academy’s </w:t>
      </w:r>
      <w:r w:rsidRPr="00896712">
        <w:rPr>
          <w:sz w:val="20"/>
        </w:rPr>
        <w:t>induction arrangements.</w:t>
      </w:r>
    </w:p>
    <w:bookmarkEnd w:id="214"/>
    <w:p w14:paraId="0EC42958" w14:textId="77777777" w:rsidR="00190629" w:rsidRPr="00896712" w:rsidRDefault="00190629" w:rsidP="00190629">
      <w:pPr>
        <w:pStyle w:val="HD6Level2"/>
        <w:numPr>
          <w:ilvl w:val="1"/>
          <w:numId w:val="10"/>
        </w:numPr>
        <w:ind w:hanging="508"/>
        <w:rPr>
          <w:b/>
          <w:sz w:val="20"/>
        </w:rPr>
      </w:pPr>
      <w:r w:rsidRPr="00896712">
        <w:rPr>
          <w:b/>
          <w:sz w:val="20"/>
        </w:rPr>
        <w:t>Working at Height</w:t>
      </w:r>
    </w:p>
    <w:p w14:paraId="1672CFB7" w14:textId="77777777" w:rsidR="00190629" w:rsidRPr="00896712" w:rsidRDefault="00190629" w:rsidP="00190629">
      <w:pPr>
        <w:pStyle w:val="HD6Level3"/>
        <w:numPr>
          <w:ilvl w:val="2"/>
          <w:numId w:val="10"/>
        </w:numPr>
        <w:ind w:left="1418" w:hanging="851"/>
        <w:rPr>
          <w:sz w:val="20"/>
        </w:rPr>
      </w:pPr>
      <w:bookmarkStart w:id="221" w:name="_Hlk155808695"/>
      <w:r w:rsidRPr="00896712">
        <w:rPr>
          <w:sz w:val="20"/>
        </w:rPr>
        <w:t xml:space="preserve">All </w:t>
      </w:r>
      <w:r>
        <w:rPr>
          <w:sz w:val="20"/>
        </w:rPr>
        <w:t>employees</w:t>
      </w:r>
      <w:r w:rsidRPr="00896712">
        <w:rPr>
          <w:sz w:val="20"/>
        </w:rPr>
        <w:t xml:space="preserve"> should use the appropriate equipment e.g. kickstools to affix displays etc above head height and have due regard to their own health and safety and that of others. </w:t>
      </w:r>
      <w:r>
        <w:rPr>
          <w:sz w:val="20"/>
        </w:rPr>
        <w:t>Employees</w:t>
      </w:r>
      <w:r w:rsidRPr="00896712">
        <w:rPr>
          <w:sz w:val="20"/>
        </w:rPr>
        <w:t xml:space="preserve"> should never use chairs or tables in place of the appropriate equipment.</w:t>
      </w:r>
    </w:p>
    <w:p w14:paraId="4D97628A" w14:textId="77777777" w:rsidR="00190629" w:rsidRPr="00896712" w:rsidRDefault="00190629" w:rsidP="00190629">
      <w:pPr>
        <w:pStyle w:val="HD6Level3"/>
        <w:numPr>
          <w:ilvl w:val="2"/>
          <w:numId w:val="10"/>
        </w:numPr>
        <w:ind w:left="1418" w:hanging="851"/>
        <w:rPr>
          <w:sz w:val="20"/>
        </w:rPr>
      </w:pPr>
      <w:bookmarkStart w:id="222" w:name="_Hlk155808717"/>
      <w:bookmarkEnd w:id="221"/>
      <w:r>
        <w:rPr>
          <w:sz w:val="20"/>
        </w:rPr>
        <w:t>Employees</w:t>
      </w:r>
      <w:r w:rsidRPr="00896712">
        <w:rPr>
          <w:sz w:val="20"/>
        </w:rPr>
        <w:t xml:space="preserve"> undertaking work at height should have undertaken the appropriate training. A risk assessment should be undertaken prior to such work being carried out.</w:t>
      </w:r>
    </w:p>
    <w:p w14:paraId="43AC37C7" w14:textId="7C87FBFC" w:rsidR="00190629" w:rsidRPr="00896712" w:rsidRDefault="00190629" w:rsidP="00190629">
      <w:pPr>
        <w:pStyle w:val="HD6Level3"/>
        <w:numPr>
          <w:ilvl w:val="2"/>
          <w:numId w:val="10"/>
        </w:numPr>
        <w:ind w:left="1418" w:hanging="851"/>
        <w:rPr>
          <w:sz w:val="20"/>
        </w:rPr>
      </w:pPr>
      <w:bookmarkStart w:id="223" w:name="_Hlk155808737"/>
      <w:bookmarkEnd w:id="222"/>
      <w:r w:rsidRPr="00896712">
        <w:rPr>
          <w:sz w:val="20"/>
        </w:rPr>
        <w:t xml:space="preserve">Contractors working at height are required to complete appropriate paperwork and are dealt with under the </w:t>
      </w:r>
      <w:r w:rsidR="00DD065C">
        <w:rPr>
          <w:sz w:val="20"/>
        </w:rPr>
        <w:t xml:space="preserve">Academy’s </w:t>
      </w:r>
      <w:r w:rsidRPr="00896712">
        <w:rPr>
          <w:sz w:val="20"/>
        </w:rPr>
        <w:t>contractor management arrangements.</w:t>
      </w:r>
    </w:p>
    <w:bookmarkEnd w:id="223"/>
    <w:p w14:paraId="40E4997F" w14:textId="2786ED86" w:rsidR="00190629" w:rsidRPr="00DD065C" w:rsidDel="00416907" w:rsidRDefault="00190629" w:rsidP="00190629">
      <w:pPr>
        <w:pStyle w:val="HD6Level2"/>
        <w:numPr>
          <w:ilvl w:val="1"/>
          <w:numId w:val="10"/>
        </w:numPr>
        <w:ind w:hanging="508"/>
        <w:rPr>
          <w:del w:id="224" w:author="Grace Britton" w:date="2026-05-18T18:54:00Z" w16du:dateUtc="2026-05-18T17:54:00Z"/>
          <w:sz w:val="20"/>
          <w:highlight w:val="yellow"/>
        </w:rPr>
      </w:pPr>
      <w:del w:id="225" w:author="Grace Britton" w:date="2026-05-18T18:54:00Z" w16du:dateUtc="2026-05-18T17:54:00Z">
        <w:r w:rsidRPr="00DD065C" w:rsidDel="00416907">
          <w:rPr>
            <w:sz w:val="20"/>
            <w:highlight w:val="yellow"/>
          </w:rPr>
          <w:delText>[</w:delText>
        </w:r>
        <w:r w:rsidRPr="00DD065C" w:rsidDel="00416907">
          <w:rPr>
            <w:b/>
            <w:color w:val="000000"/>
            <w:sz w:val="20"/>
            <w:highlight w:val="yellow"/>
          </w:rPr>
          <w:delText>Any additional risks/health &amp; safety issues specific to the Academy/School ie arrangements for lettings or use of the school out of hours, holiday clubs, etc</w:delText>
        </w:r>
        <w:r w:rsidRPr="00DD065C" w:rsidDel="00416907">
          <w:rPr>
            <w:sz w:val="20"/>
            <w:highlight w:val="yellow"/>
          </w:rPr>
          <w:delText>]</w:delText>
        </w:r>
      </w:del>
    </w:p>
    <w:p w14:paraId="1CE16C90" w14:textId="77777777" w:rsidR="00190629" w:rsidRPr="00896712" w:rsidRDefault="00190629" w:rsidP="00190629">
      <w:pPr>
        <w:pStyle w:val="HD6Level1"/>
        <w:numPr>
          <w:ilvl w:val="0"/>
          <w:numId w:val="10"/>
        </w:numPr>
        <w:rPr>
          <w:b/>
          <w:sz w:val="20"/>
        </w:rPr>
      </w:pPr>
      <w:bookmarkStart w:id="226" w:name="_Hlk155811736"/>
      <w:r w:rsidRPr="00896712">
        <w:rPr>
          <w:b/>
          <w:sz w:val="20"/>
        </w:rPr>
        <w:t>Risk assessments and measures to control risk</w:t>
      </w:r>
      <w:bookmarkEnd w:id="175"/>
      <w:bookmarkEnd w:id="176"/>
    </w:p>
    <w:p w14:paraId="0F0E9879" w14:textId="12AD2039" w:rsidR="00190629" w:rsidRPr="00896712" w:rsidRDefault="00190629" w:rsidP="00190629">
      <w:pPr>
        <w:pStyle w:val="HD6Level2"/>
        <w:numPr>
          <w:ilvl w:val="1"/>
          <w:numId w:val="10"/>
        </w:numPr>
        <w:ind w:left="709"/>
        <w:rPr>
          <w:sz w:val="20"/>
        </w:rPr>
      </w:pPr>
      <w:r>
        <w:rPr>
          <w:sz w:val="20"/>
        </w:rPr>
        <w:t xml:space="preserve">The </w:t>
      </w:r>
      <w:r w:rsidR="00DD065C">
        <w:rPr>
          <w:sz w:val="20"/>
        </w:rPr>
        <w:t>Academy</w:t>
      </w:r>
      <w:r w:rsidR="00DD065C" w:rsidRPr="00896712">
        <w:rPr>
          <w:sz w:val="20"/>
        </w:rPr>
        <w:t xml:space="preserve"> </w:t>
      </w:r>
      <w:r w:rsidRPr="00896712">
        <w:rPr>
          <w:sz w:val="20"/>
        </w:rPr>
        <w:t>carr</w:t>
      </w:r>
      <w:r>
        <w:rPr>
          <w:sz w:val="20"/>
        </w:rPr>
        <w:t>ies</w:t>
      </w:r>
      <w:r w:rsidRPr="00896712">
        <w:rPr>
          <w:sz w:val="20"/>
        </w:rPr>
        <w:t xml:space="preserve"> out general workplace risk assessments periodically. It is the responsibility of the Health &amp; Safety Officer to ensure that risk assessments are carried out, recorded and reviewed annually. Class </w:t>
      </w:r>
      <w:r>
        <w:rPr>
          <w:sz w:val="20"/>
        </w:rPr>
        <w:t>t</w:t>
      </w:r>
      <w:r w:rsidRPr="00896712">
        <w:rPr>
          <w:sz w:val="20"/>
        </w:rPr>
        <w:t xml:space="preserve">eachers are responsible for ensuring that the appropriate risk assessments are undertaken for specific or new activities relating to the curriculum and activities inside and outside the classroom while the pupils are in their care. Risk assessments linked to SEND pupils are the responsibility of the SENco. Risk assessments linked to pupils with individual Healthcare Plans are the responsibility of the Class </w:t>
      </w:r>
      <w:r>
        <w:rPr>
          <w:sz w:val="20"/>
        </w:rPr>
        <w:t>t</w:t>
      </w:r>
      <w:r w:rsidRPr="00896712">
        <w:rPr>
          <w:sz w:val="20"/>
        </w:rPr>
        <w:t>eacher. Risk assessments for pregnant employees are the responsibility of the individual’s line manager.</w:t>
      </w:r>
    </w:p>
    <w:p w14:paraId="3DFC0A5C" w14:textId="5149727A" w:rsidR="00190629" w:rsidRPr="00896712" w:rsidRDefault="00190629" w:rsidP="00190629">
      <w:pPr>
        <w:pStyle w:val="HD6Level2"/>
        <w:numPr>
          <w:ilvl w:val="1"/>
          <w:numId w:val="10"/>
        </w:numPr>
        <w:ind w:left="709" w:hanging="349"/>
        <w:rPr>
          <w:sz w:val="20"/>
        </w:rPr>
      </w:pPr>
      <w:r w:rsidRPr="00896712">
        <w:rPr>
          <w:sz w:val="20"/>
        </w:rPr>
        <w:lastRenderedPageBreak/>
        <w:t xml:space="preserve">The purpose of risk assessments is to assess the risks to health and safety of </w:t>
      </w:r>
      <w:r>
        <w:rPr>
          <w:sz w:val="20"/>
        </w:rPr>
        <w:t>employees</w:t>
      </w:r>
      <w:r w:rsidRPr="00896712">
        <w:rPr>
          <w:sz w:val="20"/>
        </w:rPr>
        <w:t xml:space="preserve">, pupils, visitors and other third parties as a result of </w:t>
      </w:r>
      <w:r>
        <w:rPr>
          <w:sz w:val="20"/>
        </w:rPr>
        <w:t xml:space="preserve">the </w:t>
      </w:r>
      <w:r w:rsidR="00DD065C">
        <w:rPr>
          <w:sz w:val="20"/>
        </w:rPr>
        <w:t xml:space="preserve">Academy’s </w:t>
      </w:r>
      <w:r w:rsidRPr="00896712">
        <w:rPr>
          <w:sz w:val="20"/>
        </w:rPr>
        <w:t xml:space="preserve">activities, and to identify any measures that need to be taken to control those risks. </w:t>
      </w:r>
    </w:p>
    <w:p w14:paraId="0926524D" w14:textId="1C118EC3" w:rsidR="00190629" w:rsidRPr="00896712" w:rsidRDefault="00190629" w:rsidP="00190629">
      <w:pPr>
        <w:pStyle w:val="HD6Level2"/>
        <w:numPr>
          <w:ilvl w:val="1"/>
          <w:numId w:val="10"/>
        </w:numPr>
        <w:ind w:left="709" w:hanging="349"/>
        <w:rPr>
          <w:sz w:val="20"/>
        </w:rPr>
      </w:pPr>
      <w:r w:rsidRPr="00896712">
        <w:rPr>
          <w:sz w:val="20"/>
        </w:rPr>
        <w:t>All risk assessments are reviewed on an annual bas</w:t>
      </w:r>
      <w:r>
        <w:rPr>
          <w:sz w:val="20"/>
        </w:rPr>
        <w:t>is</w:t>
      </w:r>
      <w:ins w:id="227" w:author="Grace Britton" w:date="2026-05-18T19:07:00Z" w16du:dateUtc="2026-05-18T18:07:00Z">
        <w:r w:rsidR="003D46B7">
          <w:rPr>
            <w:sz w:val="20"/>
          </w:rPr>
          <w:t xml:space="preserve"> </w:t>
        </w:r>
      </w:ins>
      <w:r>
        <w:rPr>
          <w:sz w:val="20"/>
        </w:rPr>
        <w:t xml:space="preserve">(except risk assessments for </w:t>
      </w:r>
      <w:r w:rsidR="00DD065C">
        <w:rPr>
          <w:sz w:val="20"/>
        </w:rPr>
        <w:t>Academy</w:t>
      </w:r>
      <w:r w:rsidR="00DD065C" w:rsidRPr="00896712">
        <w:rPr>
          <w:sz w:val="20"/>
        </w:rPr>
        <w:t xml:space="preserve"> </w:t>
      </w:r>
      <w:r w:rsidRPr="00896712">
        <w:rPr>
          <w:sz w:val="20"/>
        </w:rPr>
        <w:t>trips or internal event days which should be reviewed each time the trip or event takes place).</w:t>
      </w:r>
    </w:p>
    <w:p w14:paraId="1E301683" w14:textId="77777777" w:rsidR="00190629" w:rsidRPr="00896712" w:rsidRDefault="00190629" w:rsidP="00190629">
      <w:pPr>
        <w:pStyle w:val="HD6Level2"/>
        <w:numPr>
          <w:ilvl w:val="1"/>
          <w:numId w:val="10"/>
        </w:numPr>
        <w:ind w:left="709" w:hanging="349"/>
        <w:rPr>
          <w:sz w:val="20"/>
        </w:rPr>
      </w:pPr>
      <w:bookmarkStart w:id="228" w:name="_Hlk155808768"/>
      <w:r w:rsidRPr="00896712">
        <w:rPr>
          <w:sz w:val="20"/>
        </w:rPr>
        <w:t xml:space="preserve">Measures will be taken to avoid or reduce the need to lift or carry items which could cause injury (manual handling) and to provide training on manual handling as necessary. </w:t>
      </w:r>
    </w:p>
    <w:bookmarkEnd w:id="228"/>
    <w:p w14:paraId="35DC5E75" w14:textId="77777777" w:rsidR="00190629" w:rsidRPr="00896712" w:rsidRDefault="00190629" w:rsidP="00190629">
      <w:pPr>
        <w:pStyle w:val="HD6Level2"/>
        <w:numPr>
          <w:ilvl w:val="1"/>
          <w:numId w:val="10"/>
        </w:numPr>
        <w:ind w:left="709" w:hanging="349"/>
        <w:rPr>
          <w:sz w:val="20"/>
        </w:rPr>
      </w:pPr>
      <w:r w:rsidRPr="00896712">
        <w:rPr>
          <w:sz w:val="20"/>
        </w:rPr>
        <w:t xml:space="preserve">All lifts and hoists for use by disabled </w:t>
      </w:r>
      <w:r>
        <w:rPr>
          <w:sz w:val="20"/>
        </w:rPr>
        <w:t>employees</w:t>
      </w:r>
      <w:r w:rsidRPr="00896712">
        <w:rPr>
          <w:sz w:val="20"/>
        </w:rPr>
        <w:t xml:space="preserve"> and/or pupils are inspected by a competent engineer on a six monthly basis. Lifting equipment not used to lift people is inspected on an annual basis.</w:t>
      </w:r>
    </w:p>
    <w:p w14:paraId="62207130" w14:textId="77777777" w:rsidR="00190629" w:rsidRPr="00896712" w:rsidRDefault="00190629" w:rsidP="00190629">
      <w:pPr>
        <w:pStyle w:val="HD6Level2"/>
        <w:numPr>
          <w:ilvl w:val="1"/>
          <w:numId w:val="10"/>
        </w:numPr>
        <w:ind w:left="709"/>
        <w:rPr>
          <w:sz w:val="20"/>
        </w:rPr>
      </w:pPr>
      <w:bookmarkStart w:id="229" w:name="_Hlk155808635"/>
      <w:r w:rsidRPr="00896712">
        <w:rPr>
          <w:sz w:val="20"/>
        </w:rPr>
        <w:t xml:space="preserve">When working alone in the premises a suitable lone working risk assessment should be carried out for the task being undertaken. This assessment should give particular attention to contact information and how to deal with emergency situations. </w:t>
      </w:r>
      <w:bookmarkEnd w:id="229"/>
      <w:r w:rsidRPr="00896712">
        <w:rPr>
          <w:sz w:val="20"/>
        </w:rPr>
        <w:t>Suitable arrangements must be made for potentially hazardous tasks.</w:t>
      </w:r>
    </w:p>
    <w:p w14:paraId="11A3319B" w14:textId="0AC00C0A" w:rsidR="00190629" w:rsidRPr="00896712" w:rsidRDefault="00190629" w:rsidP="00190629">
      <w:pPr>
        <w:pStyle w:val="HD6Level2"/>
        <w:numPr>
          <w:ilvl w:val="1"/>
          <w:numId w:val="10"/>
        </w:numPr>
        <w:ind w:left="709"/>
        <w:rPr>
          <w:sz w:val="20"/>
        </w:rPr>
      </w:pPr>
      <w:r w:rsidRPr="00896712">
        <w:rPr>
          <w:sz w:val="20"/>
        </w:rPr>
        <w:t xml:space="preserve">The use of hazardous substances at work will be avoided wherever possible and less hazardous alternatives will be used where available. Training on the control of substances hazardous to health (COSHH) will be provided as necessary. The Site </w:t>
      </w:r>
      <w:del w:id="230" w:author="Grace Britton" w:date="2026-05-18T19:47:00Z" w16du:dateUtc="2026-05-18T18:47:00Z">
        <w:r w:rsidRPr="00896712" w:rsidDel="00726466">
          <w:rPr>
            <w:sz w:val="20"/>
          </w:rPr>
          <w:delText xml:space="preserve">Manager </w:delText>
        </w:r>
      </w:del>
      <w:ins w:id="231" w:author="Grace Britton" w:date="2026-05-18T19:47:00Z" w16du:dateUtc="2026-05-18T18:47:00Z">
        <w:r w:rsidR="00726466">
          <w:rPr>
            <w:sz w:val="20"/>
          </w:rPr>
          <w:t>Supervisor</w:t>
        </w:r>
        <w:r w:rsidR="00726466" w:rsidRPr="00896712">
          <w:rPr>
            <w:sz w:val="20"/>
          </w:rPr>
          <w:t xml:space="preserve"> </w:t>
        </w:r>
      </w:ins>
      <w:r w:rsidRPr="00896712">
        <w:rPr>
          <w:sz w:val="20"/>
        </w:rPr>
        <w:t xml:space="preserve">is responsible for ensuring that hazard data sheets are completed and retained on site. With reference to cleaning products the Site Manager should undertake the necessary risk assessments and ensure </w:t>
      </w:r>
      <w:r>
        <w:rPr>
          <w:sz w:val="20"/>
        </w:rPr>
        <w:t>employees</w:t>
      </w:r>
      <w:r w:rsidRPr="00896712">
        <w:rPr>
          <w:sz w:val="20"/>
        </w:rPr>
        <w:t xml:space="preserve"> are properly trained in the use and storage of hazardous substances and on the use of protective equipment.</w:t>
      </w:r>
      <w:r w:rsidRPr="00DD065C">
        <w:rPr>
          <w:sz w:val="20"/>
        </w:rPr>
        <w:t xml:space="preserve"> </w:t>
      </w:r>
      <w:r w:rsidRPr="00DD065C">
        <w:rPr>
          <w:color w:val="000000"/>
          <w:sz w:val="20"/>
        </w:rPr>
        <w:t>In Science and Design Technology CLEAPSS guidance is applied</w:t>
      </w:r>
      <w:r w:rsidRPr="00DD065C">
        <w:rPr>
          <w:sz w:val="20"/>
        </w:rPr>
        <w:t>.</w:t>
      </w:r>
    </w:p>
    <w:p w14:paraId="3CB2C1C1" w14:textId="65AB9A86" w:rsidR="00190629" w:rsidRPr="00896712" w:rsidRDefault="00190629" w:rsidP="00190629">
      <w:pPr>
        <w:pStyle w:val="HD6Level2"/>
        <w:numPr>
          <w:ilvl w:val="1"/>
          <w:numId w:val="10"/>
        </w:numPr>
        <w:ind w:left="709"/>
        <w:rPr>
          <w:sz w:val="20"/>
        </w:rPr>
      </w:pPr>
      <w:r w:rsidRPr="00896712">
        <w:rPr>
          <w:sz w:val="20"/>
        </w:rPr>
        <w:t>All off site trips and educational visits will be subject to risk assessment</w:t>
      </w:r>
      <w:r>
        <w:rPr>
          <w:sz w:val="20"/>
        </w:rPr>
        <w:t>.</w:t>
      </w:r>
      <w:r w:rsidRPr="00896712">
        <w:rPr>
          <w:sz w:val="20"/>
        </w:rPr>
        <w:t xml:space="preserve"> </w:t>
      </w:r>
      <w:bookmarkStart w:id="232" w:name="_Hlk155808842"/>
      <w:r w:rsidRPr="00896712">
        <w:rPr>
          <w:sz w:val="20"/>
        </w:rPr>
        <w:t>Parental permission is required before pupils participate in off-site visits</w:t>
      </w:r>
      <w:r>
        <w:rPr>
          <w:sz w:val="20"/>
        </w:rPr>
        <w:t xml:space="preserve"> in most cases</w:t>
      </w:r>
      <w:r w:rsidRPr="00896712">
        <w:rPr>
          <w:sz w:val="20"/>
        </w:rPr>
        <w:t xml:space="preserve">. During trips medication can only be administered by designated </w:t>
      </w:r>
      <w:r>
        <w:rPr>
          <w:sz w:val="20"/>
        </w:rPr>
        <w:t>employees</w:t>
      </w:r>
      <w:r w:rsidRPr="00896712">
        <w:rPr>
          <w:sz w:val="20"/>
        </w:rPr>
        <w:t xml:space="preserve"> as identified in the risk assessment pertinent to that trip. </w:t>
      </w:r>
      <w:r>
        <w:rPr>
          <w:sz w:val="20"/>
        </w:rPr>
        <w:t xml:space="preserve">A standard consent form can be found at Appendix </w:t>
      </w:r>
      <w:ins w:id="233" w:author="Grace Britton" w:date="2026-05-19T12:21:00Z" w16du:dateUtc="2026-05-19T11:21:00Z">
        <w:r w:rsidR="001D5BBA">
          <w:rPr>
            <w:sz w:val="20"/>
          </w:rPr>
          <w:t>1</w:t>
        </w:r>
      </w:ins>
      <w:del w:id="234" w:author="Grace Britton" w:date="2026-05-19T12:10:00Z" w16du:dateUtc="2026-05-19T11:10:00Z">
        <w:r w:rsidDel="00E623DE">
          <w:rPr>
            <w:sz w:val="20"/>
          </w:rPr>
          <w:delText>2</w:delText>
        </w:r>
      </w:del>
      <w:r>
        <w:rPr>
          <w:sz w:val="20"/>
        </w:rPr>
        <w:t>.</w:t>
      </w:r>
      <w:bookmarkEnd w:id="232"/>
    </w:p>
    <w:p w14:paraId="30BFD6AA" w14:textId="40F54871" w:rsidR="00190629" w:rsidRPr="00DD065C" w:rsidDel="00416907" w:rsidRDefault="00190629" w:rsidP="00190629">
      <w:pPr>
        <w:pStyle w:val="HD6Level2"/>
        <w:numPr>
          <w:ilvl w:val="1"/>
          <w:numId w:val="10"/>
        </w:numPr>
        <w:ind w:left="709"/>
        <w:rPr>
          <w:del w:id="235" w:author="Grace Britton" w:date="2026-05-18T18:55:00Z" w16du:dateUtc="2026-05-18T17:55:00Z"/>
          <w:sz w:val="20"/>
          <w:highlight w:val="yellow"/>
        </w:rPr>
      </w:pPr>
      <w:del w:id="236" w:author="Grace Britton" w:date="2026-05-18T18:55:00Z" w16du:dateUtc="2026-05-18T17:55:00Z">
        <w:r w:rsidRPr="00DD065C" w:rsidDel="00416907">
          <w:rPr>
            <w:sz w:val="20"/>
            <w:highlight w:val="yellow"/>
          </w:rPr>
          <w:delText>[</w:delText>
        </w:r>
        <w:r w:rsidRPr="00DD065C" w:rsidDel="00416907">
          <w:rPr>
            <w:b/>
            <w:sz w:val="20"/>
            <w:highlight w:val="yellow"/>
          </w:rPr>
          <w:delText>IF APPLICABLE: Health surveillance is required for employees doing the following jobs: [</w:delText>
        </w:r>
        <w:r w:rsidRPr="00DD065C" w:rsidDel="00416907">
          <w:rPr>
            <w:b/>
            <w:color w:val="000000"/>
            <w:sz w:val="20"/>
            <w:highlight w:val="yellow"/>
          </w:rPr>
          <w:delText>specify jobs</w:delText>
        </w:r>
        <w:r w:rsidRPr="00DD065C" w:rsidDel="00416907">
          <w:rPr>
            <w:b/>
            <w:sz w:val="20"/>
            <w:highlight w:val="yellow"/>
          </w:rPr>
          <w:delText>].]</w:delText>
        </w:r>
      </w:del>
    </w:p>
    <w:p w14:paraId="4A9B1186" w14:textId="0FAB6977" w:rsidR="00190629" w:rsidRPr="00896712" w:rsidRDefault="00190629" w:rsidP="00190629">
      <w:pPr>
        <w:pStyle w:val="HD6Level2"/>
        <w:numPr>
          <w:ilvl w:val="1"/>
          <w:numId w:val="10"/>
        </w:numPr>
        <w:ind w:left="709" w:hanging="567"/>
        <w:rPr>
          <w:sz w:val="20"/>
        </w:rPr>
      </w:pPr>
      <w:r w:rsidRPr="00896712">
        <w:rPr>
          <w:sz w:val="20"/>
        </w:rPr>
        <w:t xml:space="preserve">Personal protective equipment (PPE) is provided where there are risks that cannot be adequately controlled by other means eg gloves, goggles, ear defenders and suitable attire for working during winter. It is the responsibility of the </w:t>
      </w:r>
      <w:del w:id="237" w:author="Grace Britton" w:date="2026-05-18T18:55:00Z" w16du:dateUtc="2026-05-18T17:55:00Z">
        <w:r w:rsidRPr="00416907" w:rsidDel="00416907">
          <w:rPr>
            <w:sz w:val="20"/>
          </w:rPr>
          <w:delText>[</w:delText>
        </w:r>
      </w:del>
      <w:r w:rsidRPr="00416907">
        <w:rPr>
          <w:sz w:val="20"/>
          <w:rPrChange w:id="238" w:author="Grace Britton" w:date="2026-05-18T18:56:00Z" w16du:dateUtc="2026-05-18T17:56:00Z">
            <w:rPr>
              <w:b/>
              <w:sz w:val="20"/>
              <w:highlight w:val="yellow"/>
            </w:rPr>
          </w:rPrChange>
        </w:rPr>
        <w:t xml:space="preserve">Site </w:t>
      </w:r>
      <w:del w:id="239" w:author="Grace Britton" w:date="2026-05-18T18:55:00Z" w16du:dateUtc="2026-05-18T17:55:00Z">
        <w:r w:rsidRPr="00416907" w:rsidDel="00416907">
          <w:rPr>
            <w:sz w:val="20"/>
            <w:rPrChange w:id="240" w:author="Grace Britton" w:date="2026-05-18T18:56:00Z" w16du:dateUtc="2026-05-18T17:56:00Z">
              <w:rPr>
                <w:b/>
                <w:sz w:val="20"/>
                <w:highlight w:val="yellow"/>
              </w:rPr>
            </w:rPrChange>
          </w:rPr>
          <w:delText>Manager</w:delText>
        </w:r>
      </w:del>
      <w:ins w:id="241" w:author="Grace Britton" w:date="2026-05-18T18:55:00Z" w16du:dateUtc="2026-05-18T17:55:00Z">
        <w:r w:rsidR="00416907" w:rsidRPr="00416907">
          <w:rPr>
            <w:sz w:val="20"/>
            <w:rPrChange w:id="242" w:author="Grace Britton" w:date="2026-05-18T18:56:00Z" w16du:dateUtc="2026-05-18T17:56:00Z">
              <w:rPr>
                <w:b/>
                <w:bCs/>
                <w:sz w:val="20"/>
              </w:rPr>
            </w:rPrChange>
          </w:rPr>
          <w:t>Supervisor</w:t>
        </w:r>
      </w:ins>
      <w:del w:id="243" w:author="Grace Britton" w:date="2026-05-18T18:55:00Z" w16du:dateUtc="2026-05-18T17:55:00Z">
        <w:r w:rsidRPr="00416907" w:rsidDel="00416907">
          <w:rPr>
            <w:sz w:val="20"/>
          </w:rPr>
          <w:delText>]</w:delText>
        </w:r>
      </w:del>
      <w:r w:rsidRPr="00896712">
        <w:rPr>
          <w:sz w:val="20"/>
        </w:rPr>
        <w:t xml:space="preserve"> to ensure that there is suitable protective equipment for site </w:t>
      </w:r>
      <w:r>
        <w:rPr>
          <w:sz w:val="20"/>
        </w:rPr>
        <w:t>employees</w:t>
      </w:r>
      <w:r w:rsidRPr="00896712">
        <w:rPr>
          <w:sz w:val="20"/>
        </w:rPr>
        <w:t xml:space="preserve"> and that it is used. All </w:t>
      </w:r>
      <w:r>
        <w:rPr>
          <w:sz w:val="20"/>
        </w:rPr>
        <w:t>employees</w:t>
      </w:r>
      <w:r w:rsidRPr="00896712">
        <w:rPr>
          <w:sz w:val="20"/>
        </w:rPr>
        <w:t xml:space="preserve"> have responsibility for ensuring that they have and use the appropriate PPE. Any concerns or queries regarding PPE should be drawn to the attention of the Health &amp; Safety Officer. </w:t>
      </w:r>
    </w:p>
    <w:bookmarkEnd w:id="75"/>
    <w:bookmarkEnd w:id="226"/>
    <w:p w14:paraId="39FC0C62" w14:textId="566E1473" w:rsidR="00190629" w:rsidRPr="00A61E64" w:rsidDel="000512A5" w:rsidRDefault="00190629" w:rsidP="000512A5">
      <w:pPr>
        <w:pStyle w:val="HD6Level2"/>
        <w:numPr>
          <w:ilvl w:val="0"/>
          <w:numId w:val="0"/>
        </w:numPr>
        <w:jc w:val="center"/>
        <w:rPr>
          <w:del w:id="244" w:author="Grace Britton" w:date="2026-05-18T18:56:00Z" w16du:dateUtc="2026-05-18T17:56:00Z"/>
          <w:b/>
          <w:sz w:val="20"/>
          <w:u w:val="single"/>
        </w:rPr>
      </w:pPr>
      <w:r w:rsidRPr="00896712">
        <w:rPr>
          <w:sz w:val="20"/>
        </w:rPr>
        <w:br w:type="page"/>
      </w:r>
      <w:del w:id="245" w:author="Grace Britton" w:date="2026-05-18T18:56:00Z" w16du:dateUtc="2026-05-18T17:56:00Z">
        <w:r w:rsidR="00DD065C" w:rsidDel="000512A5">
          <w:rPr>
            <w:b/>
            <w:sz w:val="20"/>
            <w:u w:val="single"/>
          </w:rPr>
          <w:delText>THE BAY LEARNING TRUST</w:delText>
        </w:r>
      </w:del>
    </w:p>
    <w:p w14:paraId="1573E91D" w14:textId="4129949D" w:rsidR="00190629" w:rsidRPr="00A61E64" w:rsidDel="000512A5" w:rsidRDefault="00190629">
      <w:pPr>
        <w:pStyle w:val="HD6Level2"/>
        <w:numPr>
          <w:ilvl w:val="0"/>
          <w:numId w:val="0"/>
        </w:numPr>
        <w:jc w:val="center"/>
        <w:rPr>
          <w:del w:id="246" w:author="Grace Britton" w:date="2026-05-18T18:56:00Z" w16du:dateUtc="2026-05-18T17:56:00Z"/>
          <w:b/>
          <w:sz w:val="20"/>
          <w:u w:val="single"/>
        </w:rPr>
        <w:pPrChange w:id="247" w:author="Grace Britton" w:date="2026-05-18T18:56:00Z" w16du:dateUtc="2026-05-18T17:56:00Z">
          <w:pPr>
            <w:widowControl w:val="0"/>
            <w:tabs>
              <w:tab w:val="left" w:pos="709"/>
              <w:tab w:val="left" w:pos="1559"/>
              <w:tab w:val="left" w:pos="2551"/>
              <w:tab w:val="left" w:pos="3685"/>
              <w:tab w:val="left" w:pos="4961"/>
            </w:tabs>
            <w:suppressAutoHyphens/>
            <w:jc w:val="center"/>
          </w:pPr>
        </w:pPrChange>
      </w:pPr>
      <w:del w:id="248" w:author="Grace Britton" w:date="2026-05-18T18:56:00Z" w16du:dateUtc="2026-05-18T17:56:00Z">
        <w:r w:rsidRPr="00DD065C" w:rsidDel="000512A5">
          <w:rPr>
            <w:b/>
            <w:sz w:val="20"/>
            <w:highlight w:val="yellow"/>
            <w:u w:val="single"/>
          </w:rPr>
          <w:delText>[**INSERT NAME OF ACADEMY</w:delText>
        </w:r>
        <w:r w:rsidRPr="00A61E64" w:rsidDel="000512A5">
          <w:rPr>
            <w:b/>
            <w:sz w:val="20"/>
            <w:u w:val="single"/>
          </w:rPr>
          <w:delText>]</w:delText>
        </w:r>
      </w:del>
    </w:p>
    <w:p w14:paraId="1AC2CB63" w14:textId="7337143D" w:rsidR="00190629" w:rsidRPr="00A61E64" w:rsidDel="000512A5" w:rsidRDefault="00190629">
      <w:pPr>
        <w:pStyle w:val="HD6Level2"/>
        <w:numPr>
          <w:ilvl w:val="0"/>
          <w:numId w:val="0"/>
        </w:numPr>
        <w:jc w:val="center"/>
        <w:rPr>
          <w:del w:id="249" w:author="Grace Britton" w:date="2026-05-18T18:56:00Z" w16du:dateUtc="2026-05-18T17:56:00Z"/>
          <w:b/>
          <w:sz w:val="20"/>
          <w:u w:val="single"/>
        </w:rPr>
        <w:pPrChange w:id="250" w:author="Grace Britton" w:date="2026-05-18T18:56:00Z" w16du:dateUtc="2026-05-18T17:56:00Z">
          <w:pPr>
            <w:widowControl w:val="0"/>
            <w:tabs>
              <w:tab w:val="left" w:pos="709"/>
              <w:tab w:val="left" w:pos="1559"/>
              <w:tab w:val="left" w:pos="2551"/>
              <w:tab w:val="left" w:pos="3685"/>
              <w:tab w:val="left" w:pos="4961"/>
            </w:tabs>
            <w:suppressAutoHyphens/>
            <w:jc w:val="center"/>
          </w:pPr>
        </w:pPrChange>
      </w:pPr>
    </w:p>
    <w:p w14:paraId="3E01643D" w14:textId="446A0D06" w:rsidR="00190629" w:rsidDel="000512A5" w:rsidRDefault="00190629" w:rsidP="000512A5">
      <w:pPr>
        <w:pStyle w:val="HD6Level2"/>
        <w:numPr>
          <w:ilvl w:val="0"/>
          <w:numId w:val="0"/>
        </w:numPr>
        <w:jc w:val="center"/>
        <w:rPr>
          <w:del w:id="251" w:author="Grace Britton" w:date="2026-05-18T18:56:00Z" w16du:dateUtc="2026-05-18T17:56:00Z"/>
          <w:b/>
          <w:sz w:val="20"/>
          <w:u w:val="single"/>
        </w:rPr>
      </w:pPr>
      <w:del w:id="252" w:author="Grace Britton" w:date="2026-05-18T18:56:00Z" w16du:dateUtc="2026-05-18T17:56:00Z">
        <w:r w:rsidRPr="00A61E64" w:rsidDel="000512A5">
          <w:rPr>
            <w:b/>
            <w:sz w:val="20"/>
            <w:u w:val="single"/>
          </w:rPr>
          <w:delText>HEALTHY AND SAFETY POLICY</w:delText>
        </w:r>
      </w:del>
    </w:p>
    <w:p w14:paraId="566F58BE" w14:textId="2CB4C5A8" w:rsidR="00190629" w:rsidDel="000512A5" w:rsidRDefault="00190629" w:rsidP="000512A5">
      <w:pPr>
        <w:pStyle w:val="HD6Level2"/>
        <w:numPr>
          <w:ilvl w:val="0"/>
          <w:numId w:val="0"/>
        </w:numPr>
        <w:jc w:val="center"/>
        <w:rPr>
          <w:del w:id="253" w:author="Grace Britton" w:date="2026-05-18T18:56:00Z" w16du:dateUtc="2026-05-18T17:56:00Z"/>
          <w:sz w:val="20"/>
        </w:rPr>
      </w:pPr>
      <w:del w:id="254" w:author="Grace Britton" w:date="2026-05-18T18:56:00Z" w16du:dateUtc="2026-05-18T17:56:00Z">
        <w:r w:rsidDel="000512A5">
          <w:rPr>
            <w:b/>
            <w:sz w:val="20"/>
            <w:u w:val="single"/>
          </w:rPr>
          <w:delText>Appendix 1</w:delText>
        </w:r>
      </w:del>
    </w:p>
    <w:p w14:paraId="08AC5009" w14:textId="277DC34B" w:rsidR="00190629" w:rsidRPr="00A33FBD" w:rsidDel="000512A5" w:rsidRDefault="00190629">
      <w:pPr>
        <w:pStyle w:val="HD6Level2"/>
        <w:numPr>
          <w:ilvl w:val="0"/>
          <w:numId w:val="0"/>
        </w:numPr>
        <w:jc w:val="center"/>
        <w:rPr>
          <w:del w:id="255" w:author="Grace Britton" w:date="2026-05-18T18:56:00Z" w16du:dateUtc="2026-05-18T17:56:00Z"/>
          <w:sz w:val="20"/>
        </w:rPr>
        <w:pPrChange w:id="256" w:author="Grace Britton" w:date="2026-05-18T18:56:00Z" w16du:dateUtc="2026-05-18T17:56:00Z">
          <w:pPr>
            <w:pStyle w:val="HD6Level2"/>
            <w:numPr>
              <w:ilvl w:val="0"/>
              <w:numId w:val="0"/>
            </w:numPr>
            <w:tabs>
              <w:tab w:val="clear" w:pos="1559"/>
            </w:tabs>
            <w:ind w:left="0" w:firstLine="0"/>
          </w:pPr>
        </w:pPrChange>
      </w:pPr>
      <w:commentRangeStart w:id="257"/>
      <w:del w:id="258" w:author="Grace Britton" w:date="2026-05-18T18:56:00Z" w16du:dateUtc="2026-05-18T17:56:00Z">
        <w:r w:rsidDel="000512A5">
          <w:rPr>
            <w:sz w:val="20"/>
          </w:rPr>
          <w:delText xml:space="preserve">The Health and Safety Officer for the </w:delText>
        </w:r>
        <w:r w:rsidR="00FF2295" w:rsidDel="000512A5">
          <w:rPr>
            <w:b/>
            <w:sz w:val="20"/>
          </w:rPr>
          <w:delText>Academy</w:delText>
        </w:r>
        <w:r w:rsidDel="000512A5">
          <w:rPr>
            <w:b/>
            <w:sz w:val="20"/>
          </w:rPr>
          <w:delText xml:space="preserve"> </w:delText>
        </w:r>
        <w:r w:rsidDel="000512A5">
          <w:rPr>
            <w:sz w:val="20"/>
          </w:rPr>
          <w:delText>is [</w:delText>
        </w:r>
        <w:r w:rsidDel="000512A5">
          <w:rPr>
            <w:b/>
            <w:sz w:val="20"/>
          </w:rPr>
          <w:delText>insert name</w:delText>
        </w:r>
        <w:r w:rsidDel="000512A5">
          <w:rPr>
            <w:sz w:val="20"/>
          </w:rPr>
          <w:delText>]</w:delText>
        </w:r>
      </w:del>
    </w:p>
    <w:p w14:paraId="55872908" w14:textId="5CADA226" w:rsidR="00190629" w:rsidDel="000512A5" w:rsidRDefault="00190629">
      <w:pPr>
        <w:pStyle w:val="HD6Level2"/>
        <w:numPr>
          <w:ilvl w:val="0"/>
          <w:numId w:val="0"/>
        </w:numPr>
        <w:jc w:val="center"/>
        <w:rPr>
          <w:del w:id="259" w:author="Grace Britton" w:date="2026-05-18T18:56:00Z" w16du:dateUtc="2026-05-18T17:56:00Z"/>
          <w:b/>
          <w:sz w:val="20"/>
        </w:rPr>
        <w:pPrChange w:id="260" w:author="Grace Britton" w:date="2026-05-18T18:56:00Z" w16du:dateUtc="2026-05-18T17:56:00Z">
          <w:pPr>
            <w:pStyle w:val="HD6Level2"/>
            <w:numPr>
              <w:ilvl w:val="0"/>
              <w:numId w:val="0"/>
            </w:numPr>
            <w:tabs>
              <w:tab w:val="clear" w:pos="1559"/>
            </w:tabs>
            <w:ind w:left="0" w:firstLine="0"/>
          </w:pPr>
        </w:pPrChange>
      </w:pPr>
      <w:del w:id="261" w:author="Grace Britton" w:date="2026-05-18T18:56:00Z" w16du:dateUtc="2026-05-18T17:56:00Z">
        <w:r w:rsidDel="000512A5">
          <w:rPr>
            <w:b/>
            <w:sz w:val="20"/>
          </w:rPr>
          <w:delText>OR</w:delText>
        </w:r>
      </w:del>
    </w:p>
    <w:p w14:paraId="3D3E07DA" w14:textId="168C41DA" w:rsidR="00190629" w:rsidDel="000512A5" w:rsidRDefault="00190629">
      <w:pPr>
        <w:pStyle w:val="HD6Level2"/>
        <w:numPr>
          <w:ilvl w:val="0"/>
          <w:numId w:val="0"/>
        </w:numPr>
        <w:jc w:val="center"/>
        <w:rPr>
          <w:del w:id="262" w:author="Grace Britton" w:date="2026-05-18T18:56:00Z" w16du:dateUtc="2026-05-18T17:56:00Z"/>
          <w:sz w:val="20"/>
        </w:rPr>
        <w:pPrChange w:id="263" w:author="Grace Britton" w:date="2026-05-18T18:56:00Z" w16du:dateUtc="2026-05-18T17:56:00Z">
          <w:pPr>
            <w:pStyle w:val="HD6Level2"/>
            <w:numPr>
              <w:ilvl w:val="0"/>
              <w:numId w:val="0"/>
            </w:numPr>
            <w:tabs>
              <w:tab w:val="clear" w:pos="1559"/>
            </w:tabs>
            <w:ind w:left="0" w:firstLine="0"/>
          </w:pPr>
        </w:pPrChange>
      </w:pPr>
      <w:del w:id="264" w:author="Grace Britton" w:date="2026-05-18T18:56:00Z" w16du:dateUtc="2026-05-18T17:56:00Z">
        <w:r w:rsidDel="000512A5">
          <w:rPr>
            <w:sz w:val="20"/>
          </w:rPr>
          <w:delText>The Health and Safety Officers for each to the [</w:delText>
        </w:r>
        <w:r w:rsidRPr="00A33FBD" w:rsidDel="000512A5">
          <w:rPr>
            <w:b/>
            <w:sz w:val="20"/>
          </w:rPr>
          <w:delText>Academies/Schools</w:delText>
        </w:r>
        <w:r w:rsidDel="000512A5">
          <w:rPr>
            <w:sz w:val="20"/>
          </w:rPr>
          <w:delText>] are as follows:</w:delText>
        </w:r>
      </w:del>
    </w:p>
    <w:p w14:paraId="0FBFF7E9" w14:textId="1C25D0A8" w:rsidR="00190629" w:rsidDel="000512A5" w:rsidRDefault="00190629">
      <w:pPr>
        <w:pStyle w:val="HD6Level2"/>
        <w:numPr>
          <w:ilvl w:val="0"/>
          <w:numId w:val="0"/>
        </w:numPr>
        <w:jc w:val="center"/>
        <w:rPr>
          <w:del w:id="265" w:author="Grace Britton" w:date="2026-05-18T18:56:00Z" w16du:dateUtc="2026-05-18T17:56:00Z"/>
          <w:sz w:val="20"/>
        </w:rPr>
        <w:pPrChange w:id="266" w:author="Grace Britton" w:date="2026-05-18T18:56:00Z" w16du:dateUtc="2026-05-18T17:56:00Z">
          <w:pPr>
            <w:pStyle w:val="HD6Level2"/>
            <w:numPr>
              <w:ilvl w:val="0"/>
              <w:numId w:val="11"/>
            </w:numPr>
            <w:tabs>
              <w:tab w:val="clear" w:pos="1559"/>
            </w:tabs>
            <w:ind w:left="360" w:hanging="360"/>
          </w:pPr>
        </w:pPrChange>
      </w:pPr>
      <w:del w:id="267" w:author="Grace Britton" w:date="2026-05-18T18:56:00Z" w16du:dateUtc="2026-05-18T17:56:00Z">
        <w:r w:rsidDel="000512A5">
          <w:rPr>
            <w:sz w:val="20"/>
          </w:rPr>
          <w:delText>[</w:delText>
        </w:r>
        <w:r w:rsidRPr="00A33FBD" w:rsidDel="000512A5">
          <w:rPr>
            <w:b/>
            <w:sz w:val="20"/>
          </w:rPr>
          <w:delText>Insert name of Health and Safety Officer and Academy/School</w:delText>
        </w:r>
        <w:r w:rsidDel="000512A5">
          <w:rPr>
            <w:sz w:val="20"/>
          </w:rPr>
          <w:delText>]</w:delText>
        </w:r>
      </w:del>
    </w:p>
    <w:p w14:paraId="52966495" w14:textId="02193176" w:rsidR="00190629" w:rsidDel="000512A5" w:rsidRDefault="00190629">
      <w:pPr>
        <w:pStyle w:val="HD6Level2"/>
        <w:numPr>
          <w:ilvl w:val="0"/>
          <w:numId w:val="0"/>
        </w:numPr>
        <w:jc w:val="center"/>
        <w:rPr>
          <w:del w:id="268" w:author="Grace Britton" w:date="2026-05-18T18:56:00Z" w16du:dateUtc="2026-05-18T17:56:00Z"/>
          <w:sz w:val="20"/>
        </w:rPr>
        <w:pPrChange w:id="269" w:author="Grace Britton" w:date="2026-05-18T18:56:00Z" w16du:dateUtc="2026-05-18T17:56:00Z">
          <w:pPr>
            <w:pStyle w:val="HD6Level2"/>
            <w:numPr>
              <w:ilvl w:val="0"/>
              <w:numId w:val="11"/>
            </w:numPr>
            <w:tabs>
              <w:tab w:val="clear" w:pos="1559"/>
            </w:tabs>
            <w:ind w:left="360" w:hanging="360"/>
          </w:pPr>
        </w:pPrChange>
      </w:pPr>
      <w:del w:id="270" w:author="Grace Britton" w:date="2026-05-18T18:56:00Z" w16du:dateUtc="2026-05-18T17:56:00Z">
        <w:r w:rsidDel="000512A5">
          <w:rPr>
            <w:sz w:val="20"/>
          </w:rPr>
          <w:delText>[</w:delText>
        </w:r>
        <w:r w:rsidRPr="00A33FBD" w:rsidDel="000512A5">
          <w:rPr>
            <w:b/>
            <w:sz w:val="20"/>
          </w:rPr>
          <w:delText>Insert name of Health and Safety Officer and Academy/School</w:delText>
        </w:r>
        <w:r w:rsidDel="000512A5">
          <w:rPr>
            <w:sz w:val="20"/>
          </w:rPr>
          <w:delText>]</w:delText>
        </w:r>
      </w:del>
    </w:p>
    <w:p w14:paraId="6E9D9825" w14:textId="74556E47" w:rsidR="00190629" w:rsidDel="000512A5" w:rsidRDefault="00190629">
      <w:pPr>
        <w:pStyle w:val="HD6Level2"/>
        <w:numPr>
          <w:ilvl w:val="0"/>
          <w:numId w:val="0"/>
        </w:numPr>
        <w:jc w:val="center"/>
        <w:rPr>
          <w:del w:id="271" w:author="Grace Britton" w:date="2026-05-18T18:56:00Z" w16du:dateUtc="2026-05-18T17:56:00Z"/>
          <w:sz w:val="20"/>
        </w:rPr>
        <w:pPrChange w:id="272" w:author="Grace Britton" w:date="2026-05-18T18:56:00Z" w16du:dateUtc="2026-05-18T17:56:00Z">
          <w:pPr>
            <w:pStyle w:val="HD6Level2"/>
            <w:numPr>
              <w:ilvl w:val="0"/>
              <w:numId w:val="11"/>
            </w:numPr>
            <w:tabs>
              <w:tab w:val="clear" w:pos="1559"/>
            </w:tabs>
            <w:ind w:left="360" w:hanging="360"/>
          </w:pPr>
        </w:pPrChange>
      </w:pPr>
      <w:del w:id="273" w:author="Grace Britton" w:date="2026-05-18T18:56:00Z" w16du:dateUtc="2026-05-18T17:56:00Z">
        <w:r w:rsidDel="000512A5">
          <w:rPr>
            <w:sz w:val="20"/>
          </w:rPr>
          <w:delText>[</w:delText>
        </w:r>
        <w:r w:rsidRPr="00A33FBD" w:rsidDel="000512A5">
          <w:rPr>
            <w:b/>
            <w:sz w:val="20"/>
          </w:rPr>
          <w:delText>Insert name of Health and Safety Officer and Academy/School</w:delText>
        </w:r>
        <w:r w:rsidDel="000512A5">
          <w:rPr>
            <w:sz w:val="20"/>
          </w:rPr>
          <w:delText>]</w:delText>
        </w:r>
        <w:commentRangeEnd w:id="257"/>
        <w:r w:rsidR="00DD065C" w:rsidDel="000512A5">
          <w:rPr>
            <w:rStyle w:val="CommentReference"/>
            <w:rFonts w:ascii="Arial" w:eastAsia="Times New Roman" w:hAnsi="Arial"/>
            <w:sz w:val="20"/>
            <w:szCs w:val="20"/>
            <w:lang w:bidi="ar-SA"/>
          </w:rPr>
          <w:commentReference w:id="257"/>
        </w:r>
      </w:del>
    </w:p>
    <w:p w14:paraId="2EE2B27D" w14:textId="0C749EF2" w:rsidR="00190629" w:rsidDel="000512A5" w:rsidRDefault="00190629">
      <w:pPr>
        <w:pStyle w:val="HD6Level2"/>
        <w:numPr>
          <w:ilvl w:val="0"/>
          <w:numId w:val="0"/>
        </w:numPr>
        <w:jc w:val="center"/>
        <w:rPr>
          <w:del w:id="274" w:author="Grace Britton" w:date="2026-05-18T18:56:00Z" w16du:dateUtc="2026-05-18T17:56:00Z"/>
          <w:b/>
          <w:sz w:val="20"/>
        </w:rPr>
        <w:pPrChange w:id="275" w:author="Grace Britton" w:date="2026-05-18T18:56:00Z" w16du:dateUtc="2026-05-18T17:56:00Z">
          <w:pPr>
            <w:pStyle w:val="HD6Level2"/>
            <w:numPr>
              <w:ilvl w:val="0"/>
              <w:numId w:val="0"/>
            </w:numPr>
            <w:tabs>
              <w:tab w:val="clear" w:pos="1559"/>
            </w:tabs>
            <w:ind w:left="0" w:firstLine="0"/>
          </w:pPr>
        </w:pPrChange>
      </w:pPr>
    </w:p>
    <w:p w14:paraId="49E62061" w14:textId="710254D8" w:rsidR="00190629" w:rsidRPr="00A33FBD" w:rsidDel="000512A5" w:rsidRDefault="00190629">
      <w:pPr>
        <w:pStyle w:val="HD6Level2"/>
        <w:numPr>
          <w:ilvl w:val="0"/>
          <w:numId w:val="0"/>
        </w:numPr>
        <w:jc w:val="center"/>
        <w:rPr>
          <w:del w:id="276" w:author="Grace Britton" w:date="2026-05-18T18:56:00Z" w16du:dateUtc="2026-05-18T17:56:00Z"/>
          <w:b/>
          <w:sz w:val="20"/>
        </w:rPr>
        <w:pPrChange w:id="277" w:author="Grace Britton" w:date="2026-05-18T18:56:00Z" w16du:dateUtc="2026-05-18T17:56:00Z">
          <w:pPr>
            <w:pStyle w:val="HD6Level2"/>
            <w:numPr>
              <w:ilvl w:val="0"/>
              <w:numId w:val="0"/>
            </w:numPr>
            <w:tabs>
              <w:tab w:val="clear" w:pos="1559"/>
            </w:tabs>
            <w:ind w:left="0" w:firstLine="0"/>
          </w:pPr>
        </w:pPrChange>
      </w:pPr>
    </w:p>
    <w:p w14:paraId="1C750135" w14:textId="017DE5BF" w:rsidR="00190629" w:rsidDel="000512A5" w:rsidRDefault="00190629" w:rsidP="000512A5">
      <w:pPr>
        <w:pStyle w:val="HD6Level2"/>
        <w:numPr>
          <w:ilvl w:val="0"/>
          <w:numId w:val="0"/>
        </w:numPr>
        <w:jc w:val="center"/>
        <w:rPr>
          <w:del w:id="278" w:author="Grace Britton" w:date="2026-05-18T18:56:00Z" w16du:dateUtc="2026-05-18T17:56:00Z"/>
          <w:b/>
          <w:color w:val="0070C0"/>
          <w:sz w:val="20"/>
        </w:rPr>
      </w:pPr>
    </w:p>
    <w:p w14:paraId="4FBC0B2C" w14:textId="55E38CDA" w:rsidR="00190629" w:rsidDel="000512A5" w:rsidRDefault="00190629" w:rsidP="000512A5">
      <w:pPr>
        <w:pStyle w:val="HD6Level2"/>
        <w:numPr>
          <w:ilvl w:val="0"/>
          <w:numId w:val="0"/>
        </w:numPr>
        <w:jc w:val="center"/>
        <w:rPr>
          <w:del w:id="279" w:author="Grace Britton" w:date="2026-05-18T18:56:00Z" w16du:dateUtc="2026-05-18T17:56:00Z"/>
          <w:b/>
          <w:color w:val="0070C0"/>
          <w:sz w:val="20"/>
        </w:rPr>
      </w:pPr>
    </w:p>
    <w:p w14:paraId="7C05644F" w14:textId="159F7771" w:rsidR="00190629" w:rsidDel="000512A5" w:rsidRDefault="00190629" w:rsidP="000512A5">
      <w:pPr>
        <w:pStyle w:val="HD6Level2"/>
        <w:numPr>
          <w:ilvl w:val="0"/>
          <w:numId w:val="0"/>
        </w:numPr>
        <w:jc w:val="center"/>
        <w:rPr>
          <w:del w:id="280" w:author="Grace Britton" w:date="2026-05-18T18:56:00Z" w16du:dateUtc="2026-05-18T17:56:00Z"/>
          <w:b/>
          <w:color w:val="0070C0"/>
          <w:sz w:val="20"/>
        </w:rPr>
      </w:pPr>
    </w:p>
    <w:p w14:paraId="75E615EB" w14:textId="21B5ECBD" w:rsidR="00190629" w:rsidDel="000512A5" w:rsidRDefault="00190629" w:rsidP="000512A5">
      <w:pPr>
        <w:pStyle w:val="HD6Level2"/>
        <w:numPr>
          <w:ilvl w:val="0"/>
          <w:numId w:val="0"/>
        </w:numPr>
        <w:jc w:val="center"/>
        <w:rPr>
          <w:del w:id="281" w:author="Grace Britton" w:date="2026-05-18T18:56:00Z" w16du:dateUtc="2026-05-18T17:56:00Z"/>
          <w:b/>
          <w:color w:val="0070C0"/>
          <w:sz w:val="20"/>
        </w:rPr>
      </w:pPr>
    </w:p>
    <w:p w14:paraId="16E3D5E1" w14:textId="5B47DB76" w:rsidR="00190629" w:rsidDel="000512A5" w:rsidRDefault="00190629" w:rsidP="000512A5">
      <w:pPr>
        <w:pStyle w:val="HD6Level2"/>
        <w:numPr>
          <w:ilvl w:val="0"/>
          <w:numId w:val="0"/>
        </w:numPr>
        <w:jc w:val="center"/>
        <w:rPr>
          <w:del w:id="282" w:author="Grace Britton" w:date="2026-05-18T18:56:00Z" w16du:dateUtc="2026-05-18T17:56:00Z"/>
          <w:b/>
          <w:color w:val="0070C0"/>
          <w:sz w:val="20"/>
        </w:rPr>
      </w:pPr>
    </w:p>
    <w:p w14:paraId="3D90D5CE" w14:textId="6EBB1EAC" w:rsidR="00190629" w:rsidDel="000512A5" w:rsidRDefault="00190629" w:rsidP="000512A5">
      <w:pPr>
        <w:pStyle w:val="HD6Level2"/>
        <w:numPr>
          <w:ilvl w:val="0"/>
          <w:numId w:val="0"/>
        </w:numPr>
        <w:jc w:val="center"/>
        <w:rPr>
          <w:del w:id="283" w:author="Grace Britton" w:date="2026-05-18T18:56:00Z" w16du:dateUtc="2026-05-18T17:56:00Z"/>
          <w:b/>
          <w:color w:val="0070C0"/>
          <w:sz w:val="20"/>
        </w:rPr>
      </w:pPr>
    </w:p>
    <w:p w14:paraId="78671B18" w14:textId="1B94A067" w:rsidR="00190629" w:rsidDel="000512A5" w:rsidRDefault="00190629" w:rsidP="000512A5">
      <w:pPr>
        <w:pStyle w:val="HD6Level2"/>
        <w:numPr>
          <w:ilvl w:val="0"/>
          <w:numId w:val="0"/>
        </w:numPr>
        <w:jc w:val="center"/>
        <w:rPr>
          <w:del w:id="284" w:author="Grace Britton" w:date="2026-05-18T18:56:00Z" w16du:dateUtc="2026-05-18T17:56:00Z"/>
          <w:b/>
          <w:color w:val="0070C0"/>
          <w:sz w:val="20"/>
        </w:rPr>
      </w:pPr>
    </w:p>
    <w:p w14:paraId="26877110" w14:textId="2FDA42E5" w:rsidR="00190629" w:rsidDel="000512A5" w:rsidRDefault="00190629" w:rsidP="000512A5">
      <w:pPr>
        <w:pStyle w:val="HD6Level2"/>
        <w:numPr>
          <w:ilvl w:val="0"/>
          <w:numId w:val="0"/>
        </w:numPr>
        <w:jc w:val="center"/>
        <w:rPr>
          <w:del w:id="285" w:author="Grace Britton" w:date="2026-05-18T18:56:00Z" w16du:dateUtc="2026-05-18T17:56:00Z"/>
          <w:b/>
          <w:color w:val="0070C0"/>
          <w:sz w:val="20"/>
        </w:rPr>
      </w:pPr>
    </w:p>
    <w:p w14:paraId="35094AB4" w14:textId="63451CDD" w:rsidR="00190629" w:rsidDel="000512A5" w:rsidRDefault="00190629" w:rsidP="000512A5">
      <w:pPr>
        <w:pStyle w:val="HD6Level2"/>
        <w:numPr>
          <w:ilvl w:val="0"/>
          <w:numId w:val="0"/>
        </w:numPr>
        <w:jc w:val="center"/>
        <w:rPr>
          <w:del w:id="286" w:author="Grace Britton" w:date="2026-05-18T18:56:00Z" w16du:dateUtc="2026-05-18T17:56:00Z"/>
          <w:b/>
          <w:color w:val="0070C0"/>
          <w:sz w:val="20"/>
        </w:rPr>
      </w:pPr>
    </w:p>
    <w:p w14:paraId="4083B7B4" w14:textId="6D7123AC" w:rsidR="00190629" w:rsidDel="000512A5" w:rsidRDefault="00190629" w:rsidP="000512A5">
      <w:pPr>
        <w:pStyle w:val="HD6Level2"/>
        <w:numPr>
          <w:ilvl w:val="0"/>
          <w:numId w:val="0"/>
        </w:numPr>
        <w:jc w:val="center"/>
        <w:rPr>
          <w:del w:id="287" w:author="Grace Britton" w:date="2026-05-18T18:56:00Z" w16du:dateUtc="2026-05-18T17:56:00Z"/>
          <w:b/>
          <w:color w:val="0070C0"/>
          <w:sz w:val="20"/>
        </w:rPr>
      </w:pPr>
    </w:p>
    <w:p w14:paraId="182B45D7" w14:textId="28727213" w:rsidR="00190629" w:rsidDel="000512A5" w:rsidRDefault="00190629" w:rsidP="000512A5">
      <w:pPr>
        <w:pStyle w:val="HD6Level2"/>
        <w:numPr>
          <w:ilvl w:val="0"/>
          <w:numId w:val="0"/>
        </w:numPr>
        <w:jc w:val="center"/>
        <w:rPr>
          <w:del w:id="288" w:author="Grace Britton" w:date="2026-05-18T18:56:00Z" w16du:dateUtc="2026-05-18T17:56:00Z"/>
          <w:b/>
          <w:color w:val="0070C0"/>
          <w:sz w:val="20"/>
        </w:rPr>
      </w:pPr>
    </w:p>
    <w:p w14:paraId="4F230D97" w14:textId="498F0EA8" w:rsidR="00190629" w:rsidDel="000512A5" w:rsidRDefault="00190629" w:rsidP="000512A5">
      <w:pPr>
        <w:pStyle w:val="HD6Level2"/>
        <w:numPr>
          <w:ilvl w:val="0"/>
          <w:numId w:val="0"/>
        </w:numPr>
        <w:jc w:val="center"/>
        <w:rPr>
          <w:del w:id="289" w:author="Grace Britton" w:date="2026-05-18T18:56:00Z" w16du:dateUtc="2026-05-18T17:56:00Z"/>
          <w:b/>
          <w:color w:val="0070C0"/>
          <w:sz w:val="20"/>
        </w:rPr>
      </w:pPr>
    </w:p>
    <w:p w14:paraId="0ECD3472" w14:textId="10320F03" w:rsidR="00190629" w:rsidDel="000512A5" w:rsidRDefault="00190629" w:rsidP="000512A5">
      <w:pPr>
        <w:pStyle w:val="HD6Level2"/>
        <w:numPr>
          <w:ilvl w:val="0"/>
          <w:numId w:val="0"/>
        </w:numPr>
        <w:jc w:val="center"/>
        <w:rPr>
          <w:del w:id="290" w:author="Grace Britton" w:date="2026-05-18T18:56:00Z" w16du:dateUtc="2026-05-18T17:56:00Z"/>
          <w:b/>
          <w:color w:val="0070C0"/>
          <w:sz w:val="20"/>
        </w:rPr>
      </w:pPr>
    </w:p>
    <w:p w14:paraId="7161C40A" w14:textId="77777777" w:rsidR="00190629" w:rsidDel="004C5A29" w:rsidRDefault="00190629" w:rsidP="00190629">
      <w:pPr>
        <w:pStyle w:val="HD6Level2"/>
        <w:numPr>
          <w:ilvl w:val="0"/>
          <w:numId w:val="0"/>
        </w:numPr>
        <w:jc w:val="center"/>
        <w:rPr>
          <w:del w:id="291" w:author="Grace Britton" w:date="2026-05-18T19:07:00Z" w16du:dateUtc="2026-05-18T18:07:00Z"/>
          <w:b/>
          <w:color w:val="0070C0"/>
          <w:sz w:val="20"/>
        </w:rPr>
      </w:pPr>
    </w:p>
    <w:p w14:paraId="4EAAB08A" w14:textId="655078DD" w:rsidR="00190629" w:rsidRPr="00A61E64" w:rsidDel="00173954" w:rsidRDefault="00DD065C">
      <w:pPr>
        <w:rPr>
          <w:del w:id="292" w:author="Grace Britton" w:date="2026-05-18T19:01:00Z" w16du:dateUtc="2026-05-18T18:01:00Z"/>
          <w:b/>
          <w:sz w:val="20"/>
          <w:u w:val="single"/>
        </w:rPr>
        <w:pPrChange w:id="293" w:author="Grace Britton" w:date="2026-05-18T19:01:00Z" w16du:dateUtc="2026-05-18T18:01:00Z">
          <w:pPr>
            <w:jc w:val="center"/>
          </w:pPr>
        </w:pPrChange>
      </w:pPr>
      <w:del w:id="294" w:author="Grace Britton" w:date="2026-05-18T19:01:00Z" w16du:dateUtc="2026-05-18T18:01:00Z">
        <w:r w:rsidDel="00173954">
          <w:rPr>
            <w:b/>
            <w:sz w:val="20"/>
            <w:u w:val="single"/>
          </w:rPr>
          <w:delText xml:space="preserve">THE BAY LEARNING TRUST </w:delText>
        </w:r>
      </w:del>
    </w:p>
    <w:p w14:paraId="0543702F" w14:textId="77777777" w:rsidR="00190629" w:rsidRPr="00A61E64" w:rsidDel="00173954" w:rsidRDefault="00190629" w:rsidP="00173954">
      <w:pPr>
        <w:jc w:val="center"/>
        <w:rPr>
          <w:del w:id="295" w:author="Grace Britton" w:date="2026-05-18T19:01:00Z" w16du:dateUtc="2026-05-18T18:01:00Z"/>
          <w:b/>
          <w:sz w:val="20"/>
          <w:u w:val="single"/>
        </w:rPr>
      </w:pPr>
    </w:p>
    <w:p w14:paraId="07336A95" w14:textId="4EE1C866" w:rsidR="00190629" w:rsidRPr="00A61E64" w:rsidDel="00173954" w:rsidRDefault="00190629">
      <w:pPr>
        <w:widowControl w:val="0"/>
        <w:tabs>
          <w:tab w:val="left" w:pos="709"/>
          <w:tab w:val="left" w:pos="1559"/>
          <w:tab w:val="left" w:pos="2551"/>
          <w:tab w:val="left" w:pos="3685"/>
          <w:tab w:val="left" w:pos="4961"/>
        </w:tabs>
        <w:suppressAutoHyphens/>
        <w:rPr>
          <w:del w:id="296" w:author="Grace Britton" w:date="2026-05-18T19:01:00Z" w16du:dateUtc="2026-05-18T18:01:00Z"/>
          <w:b/>
          <w:sz w:val="20"/>
          <w:u w:val="single"/>
        </w:rPr>
        <w:pPrChange w:id="297" w:author="Grace Britton" w:date="2026-05-18T19:01:00Z" w16du:dateUtc="2026-05-18T18:01:00Z">
          <w:pPr>
            <w:widowControl w:val="0"/>
            <w:tabs>
              <w:tab w:val="left" w:pos="709"/>
              <w:tab w:val="left" w:pos="1559"/>
              <w:tab w:val="left" w:pos="2551"/>
              <w:tab w:val="left" w:pos="3685"/>
              <w:tab w:val="left" w:pos="4961"/>
            </w:tabs>
            <w:suppressAutoHyphens/>
            <w:jc w:val="center"/>
          </w:pPr>
        </w:pPrChange>
      </w:pPr>
      <w:del w:id="298" w:author="Grace Britton" w:date="2026-05-18T18:56:00Z" w16du:dateUtc="2026-05-18T17:56:00Z">
        <w:r w:rsidRPr="00FF2295" w:rsidDel="000512A5">
          <w:rPr>
            <w:b/>
            <w:sz w:val="20"/>
            <w:highlight w:val="yellow"/>
            <w:u w:val="single"/>
          </w:rPr>
          <w:delText>[**INSERT NAME OF ACADEMY]</w:delText>
        </w:r>
      </w:del>
    </w:p>
    <w:p w14:paraId="5A8C8FBF" w14:textId="77777777" w:rsidR="00190629" w:rsidRPr="00A61E64" w:rsidDel="00173954" w:rsidRDefault="00190629" w:rsidP="00173954">
      <w:pPr>
        <w:widowControl w:val="0"/>
        <w:tabs>
          <w:tab w:val="left" w:pos="709"/>
          <w:tab w:val="left" w:pos="1559"/>
          <w:tab w:val="left" w:pos="2551"/>
          <w:tab w:val="left" w:pos="3685"/>
          <w:tab w:val="left" w:pos="4961"/>
        </w:tabs>
        <w:suppressAutoHyphens/>
        <w:jc w:val="center"/>
        <w:rPr>
          <w:del w:id="299" w:author="Grace Britton" w:date="2026-05-18T19:01:00Z" w16du:dateUtc="2026-05-18T18:01:00Z"/>
          <w:b/>
          <w:sz w:val="20"/>
          <w:u w:val="single"/>
        </w:rPr>
      </w:pPr>
    </w:p>
    <w:p w14:paraId="5D738660" w14:textId="77777777" w:rsidR="00190629" w:rsidDel="00173954" w:rsidRDefault="00190629">
      <w:pPr>
        <w:pStyle w:val="HD6Level2"/>
        <w:numPr>
          <w:ilvl w:val="0"/>
          <w:numId w:val="0"/>
        </w:numPr>
        <w:rPr>
          <w:del w:id="300" w:author="Grace Britton" w:date="2026-05-18T19:01:00Z" w16du:dateUtc="2026-05-18T18:01:00Z"/>
          <w:b/>
          <w:sz w:val="20"/>
          <w:u w:val="single"/>
        </w:rPr>
        <w:pPrChange w:id="301" w:author="Grace Britton" w:date="2026-05-18T19:01:00Z" w16du:dateUtc="2026-05-18T18:01:00Z">
          <w:pPr>
            <w:pStyle w:val="HD6Level2"/>
            <w:numPr>
              <w:ilvl w:val="0"/>
              <w:numId w:val="0"/>
            </w:numPr>
            <w:tabs>
              <w:tab w:val="clear" w:pos="1559"/>
            </w:tabs>
            <w:ind w:left="0" w:firstLine="0"/>
            <w:jc w:val="center"/>
          </w:pPr>
        </w:pPrChange>
      </w:pPr>
      <w:del w:id="302" w:author="Grace Britton" w:date="2026-05-18T19:01:00Z" w16du:dateUtc="2026-05-18T18:01:00Z">
        <w:r w:rsidRPr="00A61E64" w:rsidDel="00173954">
          <w:rPr>
            <w:b/>
            <w:sz w:val="20"/>
            <w:u w:val="single"/>
          </w:rPr>
          <w:delText>HEALTHY AND SAFETY POLICY</w:delText>
        </w:r>
      </w:del>
    </w:p>
    <w:p w14:paraId="33F6F19C" w14:textId="77777777" w:rsidR="00190629" w:rsidDel="00173954" w:rsidRDefault="00190629" w:rsidP="00173954">
      <w:pPr>
        <w:pStyle w:val="HD6Level2"/>
        <w:numPr>
          <w:ilvl w:val="0"/>
          <w:numId w:val="0"/>
        </w:numPr>
        <w:jc w:val="center"/>
        <w:rPr>
          <w:del w:id="303" w:author="Grace Britton" w:date="2026-05-18T19:01:00Z" w16du:dateUtc="2026-05-18T18:01:00Z"/>
          <w:sz w:val="20"/>
        </w:rPr>
      </w:pPr>
      <w:del w:id="304" w:author="Grace Britton" w:date="2026-05-18T19:01:00Z" w16du:dateUtc="2026-05-18T18:01:00Z">
        <w:r w:rsidDel="00173954">
          <w:rPr>
            <w:b/>
            <w:sz w:val="20"/>
            <w:u w:val="single"/>
          </w:rPr>
          <w:delText>Appendix 2</w:delText>
        </w:r>
      </w:del>
    </w:p>
    <w:p w14:paraId="239FB442" w14:textId="08C7A1D0" w:rsidR="00190629" w:rsidRPr="00D76456" w:rsidDel="00173954" w:rsidRDefault="00190629">
      <w:pPr>
        <w:pStyle w:val="HD6Level2"/>
        <w:numPr>
          <w:ilvl w:val="0"/>
          <w:numId w:val="0"/>
        </w:numPr>
        <w:jc w:val="center"/>
        <w:rPr>
          <w:del w:id="305" w:author="Grace Britton" w:date="2026-05-18T19:01:00Z" w16du:dateUtc="2026-05-18T18:01:00Z"/>
        </w:rPr>
        <w:pPrChange w:id="306" w:author="Grace Britton" w:date="2026-05-18T19:01:00Z" w16du:dateUtc="2026-05-18T18:01:00Z">
          <w:pPr/>
        </w:pPrChange>
      </w:pPr>
      <w:bookmarkStart w:id="307" w:name="_Hlk155808944"/>
      <w:del w:id="308" w:author="Grace Britton" w:date="2026-05-18T19:01:00Z" w16du:dateUtc="2026-05-18T18:01:00Z">
        <w:r w:rsidRPr="00D76456" w:rsidDel="00173954">
          <w:delText xml:space="preserve">Consent form for </w:delText>
        </w:r>
        <w:r w:rsidR="00DD065C" w:rsidDel="00173954">
          <w:delText>Academy</w:delText>
        </w:r>
        <w:r w:rsidDel="00173954">
          <w:delText xml:space="preserve"> </w:delText>
        </w:r>
        <w:r w:rsidRPr="00D76456" w:rsidDel="00173954">
          <w:delText>trips and other off-site activities</w:delText>
        </w:r>
      </w:del>
    </w:p>
    <w:p w14:paraId="40D2FF80" w14:textId="77777777" w:rsidR="00190629" w:rsidRPr="00D76456" w:rsidDel="00173954" w:rsidRDefault="00190629" w:rsidP="00190629">
      <w:pPr>
        <w:rPr>
          <w:del w:id="309" w:author="Grace Britton" w:date="2026-05-18T19:01:00Z" w16du:dateUtc="2026-05-18T18:01:00Z"/>
          <w:rFonts w:cs="Arial"/>
          <w:sz w:val="20"/>
        </w:rPr>
      </w:pPr>
    </w:p>
    <w:p w14:paraId="79A09BD3" w14:textId="77777777" w:rsidR="00190629" w:rsidRPr="00D76456" w:rsidDel="00173954" w:rsidRDefault="00190629" w:rsidP="00190629">
      <w:pPr>
        <w:rPr>
          <w:del w:id="310" w:author="Grace Britton" w:date="2026-05-18T19:00:00Z" w16du:dateUtc="2026-05-18T18:00:00Z"/>
          <w:rFonts w:cs="Arial"/>
          <w:sz w:val="20"/>
        </w:rPr>
      </w:pPr>
      <w:del w:id="311" w:author="Grace Britton" w:date="2026-05-18T19:01:00Z" w16du:dateUtc="2026-05-18T18:01:00Z">
        <w:r w:rsidRPr="00D76456" w:rsidDel="00173954">
          <w:rPr>
            <w:rFonts w:cs="Arial"/>
            <w:sz w:val="20"/>
          </w:rPr>
          <w:delText xml:space="preserve">Please </w:delText>
        </w:r>
      </w:del>
      <w:del w:id="312" w:author="Grace Britton" w:date="2026-05-18T19:00:00Z" w16du:dateUtc="2026-05-18T18:00:00Z">
        <w:r w:rsidRPr="00D76456" w:rsidDel="00173954">
          <w:rPr>
            <w:rFonts w:cs="Arial"/>
            <w:sz w:val="20"/>
          </w:rPr>
          <w:delText xml:space="preserve">sign and date the form below if you are happy for your child, </w:delText>
        </w:r>
        <w:r w:rsidRPr="00D76456" w:rsidDel="00173954">
          <w:rPr>
            <w:rFonts w:cs="Arial"/>
            <w:i/>
            <w:sz w:val="20"/>
          </w:rPr>
          <w:delText>&lt;name of the child&gt;</w:delText>
        </w:r>
        <w:r w:rsidRPr="00D76456" w:rsidDel="00173954">
          <w:rPr>
            <w:rFonts w:cs="Arial"/>
            <w:sz w:val="20"/>
          </w:rPr>
          <w:delText>:</w:delText>
        </w:r>
      </w:del>
    </w:p>
    <w:p w14:paraId="2186F50D" w14:textId="77777777" w:rsidR="00190629" w:rsidRPr="00D76456" w:rsidDel="00173954" w:rsidRDefault="00190629" w:rsidP="00190629">
      <w:pPr>
        <w:rPr>
          <w:del w:id="313" w:author="Grace Britton" w:date="2026-05-18T19:00:00Z" w16du:dateUtc="2026-05-18T18:00:00Z"/>
          <w:rFonts w:cs="Arial"/>
          <w:sz w:val="20"/>
        </w:rPr>
      </w:pPr>
    </w:p>
    <w:p w14:paraId="5173AFE4" w14:textId="7AE69E7F" w:rsidR="00190629" w:rsidRPr="00D76456" w:rsidDel="00173954" w:rsidRDefault="00190629">
      <w:pPr>
        <w:widowControl w:val="0"/>
        <w:jc w:val="left"/>
        <w:rPr>
          <w:del w:id="314" w:author="Grace Britton" w:date="2026-05-18T19:00:00Z" w16du:dateUtc="2026-05-18T18:00:00Z"/>
          <w:rFonts w:cs="Arial"/>
          <w:sz w:val="20"/>
        </w:rPr>
        <w:pPrChange w:id="315" w:author="Grace Britton" w:date="2026-05-18T19:00:00Z" w16du:dateUtc="2026-05-18T18:00:00Z">
          <w:pPr>
            <w:widowControl w:val="0"/>
            <w:numPr>
              <w:numId w:val="13"/>
            </w:numPr>
            <w:tabs>
              <w:tab w:val="num" w:pos="720"/>
            </w:tabs>
            <w:ind w:left="720" w:hanging="360"/>
            <w:jc w:val="left"/>
          </w:pPr>
        </w:pPrChange>
      </w:pPr>
      <w:del w:id="316" w:author="Grace Britton" w:date="2026-05-18T19:00:00Z" w16du:dateUtc="2026-05-18T18:00:00Z">
        <w:r w:rsidRPr="00D76456" w:rsidDel="00173954">
          <w:rPr>
            <w:rFonts w:cs="Arial"/>
            <w:sz w:val="20"/>
          </w:rPr>
          <w:delText>To take part in school trips and other activities that take place off</w:delText>
        </w:r>
        <w:r w:rsidR="00DD065C" w:rsidDel="00173954">
          <w:rPr>
            <w:rFonts w:cs="Arial"/>
            <w:sz w:val="20"/>
          </w:rPr>
          <w:delText xml:space="preserve"> Academy </w:delText>
        </w:r>
        <w:r w:rsidRPr="00D76456" w:rsidDel="00173954">
          <w:rPr>
            <w:rFonts w:cs="Arial"/>
            <w:sz w:val="20"/>
          </w:rPr>
          <w:delText>premises; and</w:delText>
        </w:r>
      </w:del>
    </w:p>
    <w:p w14:paraId="5E2F9232" w14:textId="77777777" w:rsidR="00190629" w:rsidRPr="00173954" w:rsidDel="00173954" w:rsidRDefault="00190629">
      <w:pPr>
        <w:widowControl w:val="0"/>
        <w:numPr>
          <w:ilvl w:val="0"/>
          <w:numId w:val="13"/>
        </w:numPr>
        <w:jc w:val="left"/>
        <w:rPr>
          <w:del w:id="317" w:author="Grace Britton" w:date="2026-05-18T19:00:00Z" w16du:dateUtc="2026-05-18T18:00:00Z"/>
          <w:rFonts w:cs="Arial"/>
          <w:sz w:val="20"/>
        </w:rPr>
        <w:pPrChange w:id="318" w:author="Grace Britton" w:date="2026-05-18T19:00:00Z" w16du:dateUtc="2026-05-18T18:00:00Z">
          <w:pPr/>
        </w:pPrChange>
      </w:pPr>
    </w:p>
    <w:p w14:paraId="6208763B" w14:textId="425CCE7F" w:rsidR="00190629" w:rsidRPr="00D76456" w:rsidDel="00173954" w:rsidRDefault="00190629">
      <w:pPr>
        <w:widowControl w:val="0"/>
        <w:jc w:val="left"/>
        <w:rPr>
          <w:del w:id="319" w:author="Grace Britton" w:date="2026-05-18T19:00:00Z" w16du:dateUtc="2026-05-18T18:00:00Z"/>
          <w:rFonts w:cs="Arial"/>
          <w:sz w:val="20"/>
        </w:rPr>
        <w:pPrChange w:id="320" w:author="Grace Britton" w:date="2026-05-18T19:00:00Z" w16du:dateUtc="2026-05-18T18:00:00Z">
          <w:pPr>
            <w:widowControl w:val="0"/>
            <w:numPr>
              <w:numId w:val="13"/>
            </w:numPr>
            <w:tabs>
              <w:tab w:val="num" w:pos="720"/>
            </w:tabs>
            <w:ind w:left="720" w:hanging="360"/>
            <w:jc w:val="left"/>
          </w:pPr>
        </w:pPrChange>
      </w:pPr>
      <w:del w:id="321" w:author="Grace Britton" w:date="2026-05-18T19:00:00Z" w16du:dateUtc="2026-05-18T18:00:00Z">
        <w:r w:rsidRPr="00D76456" w:rsidDel="00173954">
          <w:rPr>
            <w:rFonts w:cs="Arial"/>
            <w:sz w:val="20"/>
          </w:rPr>
          <w:delText>To be given first aid or urgent medical treatment during any</w:delText>
        </w:r>
        <w:r w:rsidR="00DD065C" w:rsidDel="00173954">
          <w:rPr>
            <w:rFonts w:cs="Arial"/>
            <w:sz w:val="20"/>
          </w:rPr>
          <w:delText xml:space="preserve"> Academy </w:delText>
        </w:r>
        <w:r w:rsidRPr="00D76456" w:rsidDel="00173954">
          <w:rPr>
            <w:rFonts w:cs="Arial"/>
            <w:sz w:val="20"/>
          </w:rPr>
          <w:delText>trip or activity.</w:delText>
        </w:r>
      </w:del>
    </w:p>
    <w:p w14:paraId="79ACAF1D" w14:textId="77777777" w:rsidR="00190629" w:rsidRPr="00173954" w:rsidDel="00173954" w:rsidRDefault="00190629">
      <w:pPr>
        <w:widowControl w:val="0"/>
        <w:numPr>
          <w:ilvl w:val="0"/>
          <w:numId w:val="13"/>
        </w:numPr>
        <w:jc w:val="left"/>
        <w:rPr>
          <w:del w:id="322" w:author="Grace Britton" w:date="2026-05-18T19:00:00Z" w16du:dateUtc="2026-05-18T18:00:00Z"/>
          <w:rFonts w:cs="Arial"/>
          <w:sz w:val="20"/>
        </w:rPr>
        <w:pPrChange w:id="323" w:author="Grace Britton" w:date="2026-05-18T19:00:00Z" w16du:dateUtc="2026-05-18T18:00:00Z">
          <w:pPr/>
        </w:pPrChange>
      </w:pPr>
    </w:p>
    <w:p w14:paraId="70C6EB23" w14:textId="77777777" w:rsidR="00190629" w:rsidRPr="00D76456" w:rsidDel="00173954" w:rsidRDefault="00190629" w:rsidP="00190629">
      <w:pPr>
        <w:rPr>
          <w:del w:id="324" w:author="Grace Britton" w:date="2026-05-18T19:00:00Z" w16du:dateUtc="2026-05-18T18:00:00Z"/>
          <w:rFonts w:cs="Arial"/>
          <w:sz w:val="20"/>
        </w:rPr>
      </w:pPr>
    </w:p>
    <w:p w14:paraId="1A378472" w14:textId="77777777" w:rsidR="00190629" w:rsidRPr="00D76456" w:rsidDel="00173954" w:rsidRDefault="00190629" w:rsidP="00190629">
      <w:pPr>
        <w:rPr>
          <w:del w:id="325" w:author="Grace Britton" w:date="2026-05-18T19:00:00Z" w16du:dateUtc="2026-05-18T18:00:00Z"/>
          <w:rFonts w:cs="Arial"/>
          <w:b/>
          <w:sz w:val="20"/>
        </w:rPr>
      </w:pPr>
      <w:del w:id="326" w:author="Grace Britton" w:date="2026-05-18T19:00:00Z" w16du:dateUtc="2026-05-18T18:00:00Z">
        <w:r w:rsidRPr="00D76456" w:rsidDel="00173954">
          <w:rPr>
            <w:rFonts w:cs="Arial"/>
            <w:b/>
            <w:sz w:val="20"/>
          </w:rPr>
          <w:delText>Please note the following important information before signing this form:</w:delText>
        </w:r>
      </w:del>
    </w:p>
    <w:p w14:paraId="5EE0BE16" w14:textId="77777777" w:rsidR="00190629" w:rsidRPr="00D76456" w:rsidDel="00173954" w:rsidRDefault="00190629" w:rsidP="00190629">
      <w:pPr>
        <w:rPr>
          <w:del w:id="327" w:author="Grace Britton" w:date="2026-05-18T19:00:00Z" w16du:dateUtc="2026-05-18T18:00:00Z"/>
          <w:rFonts w:cs="Arial"/>
          <w:b/>
          <w:sz w:val="20"/>
        </w:rPr>
      </w:pPr>
    </w:p>
    <w:p w14:paraId="6EE9466E" w14:textId="77777777" w:rsidR="00190629" w:rsidRPr="00D76456" w:rsidDel="00173954" w:rsidRDefault="00190629">
      <w:pPr>
        <w:widowControl w:val="0"/>
        <w:jc w:val="left"/>
        <w:rPr>
          <w:del w:id="328" w:author="Grace Britton" w:date="2026-05-18T19:00:00Z" w16du:dateUtc="2026-05-18T18:00:00Z"/>
          <w:rFonts w:cs="Arial"/>
          <w:sz w:val="20"/>
        </w:rPr>
        <w:pPrChange w:id="329" w:author="Grace Britton" w:date="2026-05-18T19:00:00Z" w16du:dateUtc="2026-05-18T18:00:00Z">
          <w:pPr>
            <w:widowControl w:val="0"/>
            <w:numPr>
              <w:numId w:val="12"/>
            </w:numPr>
            <w:tabs>
              <w:tab w:val="num" w:pos="720"/>
            </w:tabs>
            <w:ind w:left="720" w:hanging="360"/>
            <w:jc w:val="left"/>
          </w:pPr>
        </w:pPrChange>
      </w:pPr>
      <w:del w:id="330" w:author="Grace Britton" w:date="2026-05-18T19:00:00Z" w16du:dateUtc="2026-05-18T18:00:00Z">
        <w:r w:rsidRPr="00D76456" w:rsidDel="00173954">
          <w:rPr>
            <w:rFonts w:cs="Arial"/>
            <w:sz w:val="20"/>
          </w:rPr>
          <w:delText xml:space="preserve">The trips and activities covered by this consent include; </w:delText>
        </w:r>
      </w:del>
    </w:p>
    <w:p w14:paraId="063FCE25" w14:textId="77777777" w:rsidR="00190629" w:rsidRPr="00173954" w:rsidDel="00173954" w:rsidRDefault="00190629">
      <w:pPr>
        <w:widowControl w:val="0"/>
        <w:numPr>
          <w:ilvl w:val="0"/>
          <w:numId w:val="12"/>
        </w:numPr>
        <w:jc w:val="left"/>
        <w:rPr>
          <w:del w:id="331" w:author="Grace Britton" w:date="2026-05-18T18:59:00Z" w16du:dateUtc="2026-05-18T17:59:00Z"/>
          <w:rFonts w:cs="Arial"/>
          <w:sz w:val="20"/>
        </w:rPr>
        <w:pPrChange w:id="332" w:author="Grace Britton" w:date="2026-05-18T19:00:00Z" w16du:dateUtc="2026-05-18T18:00:00Z">
          <w:pPr>
            <w:widowControl w:val="0"/>
            <w:numPr>
              <w:ilvl w:val="1"/>
              <w:numId w:val="12"/>
            </w:numPr>
            <w:tabs>
              <w:tab w:val="num" w:pos="1440"/>
            </w:tabs>
            <w:ind w:left="1440" w:hanging="360"/>
            <w:jc w:val="left"/>
          </w:pPr>
        </w:pPrChange>
      </w:pPr>
      <w:del w:id="333" w:author="Grace Britton" w:date="2026-05-18T19:00:00Z" w16du:dateUtc="2026-05-18T18:00:00Z">
        <w:r w:rsidRPr="00173954" w:rsidDel="00173954">
          <w:rPr>
            <w:rFonts w:cs="Arial"/>
            <w:sz w:val="20"/>
          </w:rPr>
          <w:delText>all visits (including residential trips) which take p</w:delText>
        </w:r>
      </w:del>
      <w:del w:id="334" w:author="Grace Britton" w:date="2026-05-18T18:59:00Z" w16du:dateUtc="2026-05-18T17:59:00Z">
        <w:r w:rsidRPr="00173954" w:rsidDel="00173954">
          <w:rPr>
            <w:rFonts w:cs="Arial"/>
            <w:sz w:val="20"/>
          </w:rPr>
          <w:delText>lace during the holidays or a weekend</w:delText>
        </w:r>
      </w:del>
    </w:p>
    <w:p w14:paraId="58D40F5F" w14:textId="77777777" w:rsidR="00190629" w:rsidRPr="00173954" w:rsidDel="00173954" w:rsidRDefault="00190629" w:rsidP="00173954">
      <w:pPr>
        <w:widowControl w:val="0"/>
        <w:numPr>
          <w:ilvl w:val="1"/>
          <w:numId w:val="12"/>
        </w:numPr>
        <w:jc w:val="left"/>
        <w:rPr>
          <w:del w:id="335" w:author="Grace Britton" w:date="2026-05-18T18:59:00Z" w16du:dateUtc="2026-05-18T17:59:00Z"/>
          <w:rFonts w:cs="Arial"/>
          <w:sz w:val="20"/>
        </w:rPr>
      </w:pPr>
      <w:del w:id="336" w:author="Grace Britton" w:date="2026-05-18T18:59:00Z" w16du:dateUtc="2026-05-18T17:59:00Z">
        <w:r w:rsidRPr="00173954" w:rsidDel="00173954">
          <w:rPr>
            <w:rFonts w:cs="Arial"/>
            <w:sz w:val="20"/>
          </w:rPr>
          <w:delText xml:space="preserve">adventure activities at any time </w:delText>
        </w:r>
      </w:del>
    </w:p>
    <w:p w14:paraId="5A5E969D" w14:textId="5676F056" w:rsidR="00190629" w:rsidRPr="00173954" w:rsidDel="00173954" w:rsidRDefault="00190629" w:rsidP="00173954">
      <w:pPr>
        <w:widowControl w:val="0"/>
        <w:numPr>
          <w:ilvl w:val="1"/>
          <w:numId w:val="12"/>
        </w:numPr>
        <w:jc w:val="left"/>
        <w:rPr>
          <w:del w:id="337" w:author="Grace Britton" w:date="2026-05-18T18:59:00Z" w16du:dateUtc="2026-05-18T17:59:00Z"/>
          <w:rFonts w:cs="Arial"/>
          <w:sz w:val="20"/>
        </w:rPr>
      </w:pPr>
      <w:del w:id="338" w:author="Grace Britton" w:date="2026-05-18T18:59:00Z" w16du:dateUtc="2026-05-18T17:59:00Z">
        <w:r w:rsidRPr="00173954" w:rsidDel="00173954">
          <w:rPr>
            <w:rFonts w:cs="Arial"/>
            <w:sz w:val="20"/>
          </w:rPr>
          <w:delText>off-site sporting fixtures outside the</w:delText>
        </w:r>
        <w:r w:rsidR="00DD065C" w:rsidRPr="00173954" w:rsidDel="00173954">
          <w:rPr>
            <w:rFonts w:cs="Arial"/>
            <w:sz w:val="20"/>
          </w:rPr>
          <w:delText xml:space="preserve"> school</w:delText>
        </w:r>
        <w:r w:rsidRPr="00173954" w:rsidDel="00173954">
          <w:rPr>
            <w:rFonts w:cs="Arial"/>
            <w:sz w:val="20"/>
          </w:rPr>
          <w:delText xml:space="preserve"> day, </w:delText>
        </w:r>
      </w:del>
    </w:p>
    <w:p w14:paraId="79C4DC79" w14:textId="77777777" w:rsidR="00190629" w:rsidRPr="00173954" w:rsidDel="00173954" w:rsidRDefault="00190629" w:rsidP="00173954">
      <w:pPr>
        <w:widowControl w:val="0"/>
        <w:numPr>
          <w:ilvl w:val="1"/>
          <w:numId w:val="12"/>
        </w:numPr>
        <w:jc w:val="left"/>
        <w:rPr>
          <w:del w:id="339" w:author="Grace Britton" w:date="2026-05-18T18:59:00Z" w16du:dateUtc="2026-05-18T17:59:00Z"/>
          <w:rFonts w:cs="Arial"/>
          <w:sz w:val="20"/>
        </w:rPr>
      </w:pPr>
      <w:del w:id="340" w:author="Grace Britton" w:date="2026-05-18T18:59:00Z" w16du:dateUtc="2026-05-18T17:59:00Z">
        <w:r w:rsidRPr="00173954" w:rsidDel="00173954">
          <w:rPr>
            <w:rFonts w:cs="Arial"/>
            <w:sz w:val="20"/>
          </w:rPr>
          <w:delText xml:space="preserve">all off-site activities for nursery schools. </w:delText>
        </w:r>
      </w:del>
    </w:p>
    <w:p w14:paraId="104B0D30" w14:textId="4FB536D2" w:rsidR="00190629" w:rsidRPr="00173954" w:rsidDel="00173954" w:rsidRDefault="00190629">
      <w:pPr>
        <w:widowControl w:val="0"/>
        <w:numPr>
          <w:ilvl w:val="1"/>
          <w:numId w:val="12"/>
        </w:numPr>
        <w:jc w:val="left"/>
        <w:rPr>
          <w:del w:id="341" w:author="Grace Britton" w:date="2026-05-18T18:59:00Z" w16du:dateUtc="2026-05-18T17:59:00Z"/>
          <w:rFonts w:cs="Arial"/>
          <w:sz w:val="20"/>
        </w:rPr>
        <w:pPrChange w:id="342" w:author="Grace Britton" w:date="2026-05-18T18:59:00Z" w16du:dateUtc="2026-05-18T17:59:00Z">
          <w:pPr>
            <w:widowControl w:val="0"/>
            <w:numPr>
              <w:numId w:val="12"/>
            </w:numPr>
            <w:tabs>
              <w:tab w:val="num" w:pos="720"/>
            </w:tabs>
            <w:ind w:left="720" w:hanging="360"/>
            <w:jc w:val="left"/>
          </w:pPr>
        </w:pPrChange>
      </w:pPr>
      <w:del w:id="343" w:author="Grace Britton" w:date="2026-05-18T18:59:00Z" w16du:dateUtc="2026-05-18T17:59:00Z">
        <w:r w:rsidRPr="00173954" w:rsidDel="00173954">
          <w:rPr>
            <w:rFonts w:cs="Arial"/>
            <w:sz w:val="20"/>
          </w:rPr>
          <w:delText xml:space="preserve">The </w:delText>
        </w:r>
        <w:r w:rsidR="00DD065C" w:rsidRPr="00173954" w:rsidDel="00173954">
          <w:rPr>
            <w:sz w:val="20"/>
          </w:rPr>
          <w:delText>Academy</w:delText>
        </w:r>
        <w:r w:rsidR="00DD065C" w:rsidRPr="00173954" w:rsidDel="00173954">
          <w:rPr>
            <w:rFonts w:cs="Arial"/>
            <w:sz w:val="20"/>
          </w:rPr>
          <w:delText xml:space="preserve"> </w:delText>
        </w:r>
        <w:r w:rsidRPr="00173954" w:rsidDel="00173954">
          <w:rPr>
            <w:rFonts w:cs="Arial"/>
            <w:sz w:val="20"/>
          </w:rPr>
          <w:delText xml:space="preserve">will send you information about each trip or activity before it takes place.   </w:delText>
        </w:r>
      </w:del>
    </w:p>
    <w:p w14:paraId="2A45AE66" w14:textId="160FA001" w:rsidR="00190629" w:rsidRPr="00173954" w:rsidDel="00173954" w:rsidRDefault="00190629" w:rsidP="00173954">
      <w:pPr>
        <w:widowControl w:val="0"/>
        <w:numPr>
          <w:ilvl w:val="0"/>
          <w:numId w:val="12"/>
        </w:numPr>
        <w:jc w:val="left"/>
        <w:rPr>
          <w:del w:id="344" w:author="Grace Britton" w:date="2026-05-18T18:59:00Z" w16du:dateUtc="2026-05-18T17:59:00Z"/>
          <w:rFonts w:cs="Arial"/>
          <w:sz w:val="20"/>
        </w:rPr>
      </w:pPr>
      <w:del w:id="345" w:author="Grace Britton" w:date="2026-05-18T18:59:00Z" w16du:dateUtc="2026-05-18T17:59:00Z">
        <w:r w:rsidRPr="00173954" w:rsidDel="00173954">
          <w:rPr>
            <w:rFonts w:cs="Arial"/>
            <w:sz w:val="20"/>
          </w:rPr>
          <w:delText xml:space="preserve">You can, if you wish, tell the </w:delText>
        </w:r>
        <w:r w:rsidR="00DD065C" w:rsidRPr="00173954" w:rsidDel="00173954">
          <w:rPr>
            <w:sz w:val="20"/>
          </w:rPr>
          <w:delText>Academy</w:delText>
        </w:r>
        <w:r w:rsidR="00DD065C" w:rsidRPr="00173954" w:rsidDel="00173954">
          <w:rPr>
            <w:rFonts w:cs="Arial"/>
            <w:sz w:val="20"/>
          </w:rPr>
          <w:delText xml:space="preserve"> </w:delText>
        </w:r>
        <w:r w:rsidRPr="00173954" w:rsidDel="00173954">
          <w:rPr>
            <w:rFonts w:cs="Arial"/>
            <w:sz w:val="20"/>
          </w:rPr>
          <w:delText xml:space="preserve">that you do not want your child to take part in any particular school trip or activity.   </w:delText>
        </w:r>
      </w:del>
    </w:p>
    <w:p w14:paraId="4E404F3A" w14:textId="77777777" w:rsidR="00190629" w:rsidRPr="00173954" w:rsidDel="00173954" w:rsidRDefault="00190629">
      <w:pPr>
        <w:widowControl w:val="0"/>
        <w:numPr>
          <w:ilvl w:val="0"/>
          <w:numId w:val="12"/>
        </w:numPr>
        <w:jc w:val="left"/>
        <w:rPr>
          <w:del w:id="346" w:author="Grace Britton" w:date="2026-05-18T18:59:00Z" w16du:dateUtc="2026-05-18T17:59:00Z"/>
          <w:rFonts w:cs="Arial"/>
          <w:sz w:val="20"/>
        </w:rPr>
        <w:pPrChange w:id="347" w:author="Grace Britton" w:date="2026-05-18T18:59:00Z" w16du:dateUtc="2026-05-18T17:59:00Z">
          <w:pPr/>
        </w:pPrChange>
      </w:pPr>
    </w:p>
    <w:p w14:paraId="142C4B8D" w14:textId="1ECD25CA" w:rsidR="00190629" w:rsidRPr="00D76456" w:rsidDel="00173954" w:rsidRDefault="00190629" w:rsidP="00190629">
      <w:pPr>
        <w:adjustRightInd/>
        <w:textAlignment w:val="auto"/>
        <w:rPr>
          <w:del w:id="348" w:author="Grace Britton" w:date="2026-05-18T18:58:00Z" w16du:dateUtc="2026-05-18T17:58:00Z"/>
          <w:rFonts w:cs="Arial"/>
          <w:sz w:val="20"/>
          <w:lang w:eastAsia="en-GB"/>
        </w:rPr>
      </w:pPr>
      <w:del w:id="349" w:author="Grace Britton" w:date="2026-05-18T18:59:00Z" w16du:dateUtc="2026-05-18T17:59:00Z">
        <w:r w:rsidRPr="00D76456" w:rsidDel="00173954">
          <w:rPr>
            <w:rFonts w:cs="Arial"/>
            <w:sz w:val="20"/>
            <w:lang w:eastAsia="en-GB"/>
          </w:rPr>
          <w:delText xml:space="preserve">Written parental consent will not be requested from you for the majority of off-site activities offered by the </w:delText>
        </w:r>
        <w:r w:rsidR="00DD065C" w:rsidDel="00173954">
          <w:rPr>
            <w:sz w:val="20"/>
          </w:rPr>
          <w:delText>Academy</w:delText>
        </w:r>
        <w:r w:rsidR="00DD065C" w:rsidRPr="00D76456" w:rsidDel="00173954">
          <w:rPr>
            <w:rFonts w:cs="Arial"/>
            <w:sz w:val="20"/>
            <w:lang w:eastAsia="en-GB"/>
          </w:rPr>
          <w:delText xml:space="preserve"> </w:delText>
        </w:r>
        <w:r w:rsidRPr="00D76456" w:rsidDel="00173954">
          <w:rPr>
            <w:rFonts w:cs="Arial"/>
            <w:sz w:val="20"/>
            <w:lang w:eastAsia="en-GB"/>
          </w:rPr>
          <w:delText>– for example, year-group visits to local amenities – as such activities are part of the school’s curriculum and usually take place during the norm</w:delText>
        </w:r>
      </w:del>
      <w:del w:id="350" w:author="Grace Britton" w:date="2026-05-18T18:58:00Z" w16du:dateUtc="2026-05-18T17:58:00Z">
        <w:r w:rsidRPr="00D76456" w:rsidDel="00173954">
          <w:rPr>
            <w:rFonts w:cs="Arial"/>
            <w:sz w:val="20"/>
            <w:lang w:eastAsia="en-GB"/>
          </w:rPr>
          <w:delText xml:space="preserve">al </w:delText>
        </w:r>
        <w:r w:rsidR="00DD065C" w:rsidDel="00173954">
          <w:rPr>
            <w:sz w:val="20"/>
          </w:rPr>
          <w:delText>Academy</w:delText>
        </w:r>
        <w:r w:rsidR="00DD065C" w:rsidRPr="00D76456" w:rsidDel="00173954">
          <w:rPr>
            <w:rFonts w:cs="Arial"/>
            <w:sz w:val="20"/>
            <w:lang w:eastAsia="en-GB"/>
          </w:rPr>
          <w:delText xml:space="preserve"> </w:delText>
        </w:r>
        <w:r w:rsidRPr="00D76456" w:rsidDel="00173954">
          <w:rPr>
            <w:rFonts w:cs="Arial"/>
            <w:sz w:val="20"/>
            <w:lang w:eastAsia="en-GB"/>
          </w:rPr>
          <w:delText>day.</w:delText>
        </w:r>
        <w:r w:rsidDel="00173954">
          <w:rPr>
            <w:rFonts w:cs="Arial"/>
            <w:sz w:val="20"/>
            <w:lang w:eastAsia="en-GB"/>
          </w:rPr>
          <w:delText xml:space="preserve"> </w:delText>
        </w:r>
      </w:del>
    </w:p>
    <w:p w14:paraId="025B0DC8" w14:textId="77777777" w:rsidR="00190629" w:rsidRPr="00D76456" w:rsidDel="00173954" w:rsidRDefault="00190629">
      <w:pPr>
        <w:adjustRightInd/>
        <w:textAlignment w:val="auto"/>
        <w:rPr>
          <w:del w:id="351" w:author="Grace Britton" w:date="2026-05-18T18:58:00Z" w16du:dateUtc="2026-05-18T17:58:00Z"/>
          <w:rFonts w:cs="Arial"/>
          <w:sz w:val="20"/>
        </w:rPr>
        <w:pPrChange w:id="352" w:author="Grace Britton" w:date="2026-05-18T18:58:00Z" w16du:dateUtc="2026-05-18T17:58:00Z">
          <w:pPr/>
        </w:pPrChange>
      </w:pPr>
    </w:p>
    <w:p w14:paraId="7A2C75EA" w14:textId="77777777" w:rsidR="00190629" w:rsidRPr="00D76456" w:rsidDel="00173954" w:rsidRDefault="00190629" w:rsidP="00190629">
      <w:pPr>
        <w:rPr>
          <w:del w:id="353" w:author="Grace Britton" w:date="2026-05-18T18:58:00Z" w16du:dateUtc="2026-05-18T17:58:00Z"/>
          <w:rFonts w:cs="Arial"/>
          <w:sz w:val="20"/>
        </w:rPr>
      </w:pPr>
      <w:del w:id="354" w:author="Grace Britton" w:date="2026-05-18T18:58:00Z" w16du:dateUtc="2026-05-18T17:58:00Z">
        <w:r w:rsidRPr="00D76456" w:rsidDel="00173954">
          <w:rPr>
            <w:rFonts w:cs="Arial"/>
            <w:sz w:val="20"/>
          </w:rPr>
          <w:delText xml:space="preserve">Please complete the medical information section below (if applicable) and sign and date this form if you agree to the above.  </w:delText>
        </w:r>
      </w:del>
    </w:p>
    <w:p w14:paraId="16B47E0F" w14:textId="77777777" w:rsidR="00190629" w:rsidRPr="00D76456" w:rsidDel="00173954" w:rsidRDefault="00190629" w:rsidP="00190629">
      <w:pPr>
        <w:rPr>
          <w:del w:id="355" w:author="Grace Britton" w:date="2026-05-18T18:58:00Z" w16du:dateUtc="2026-05-18T17:58:00Z"/>
          <w:rFonts w:cs="Arial"/>
          <w:sz w:val="20"/>
        </w:rPr>
      </w:pPr>
    </w:p>
    <w:p w14:paraId="2554CD28" w14:textId="77777777" w:rsidR="00190629" w:rsidRPr="00D76456" w:rsidDel="00173954" w:rsidRDefault="00190629" w:rsidP="00190629">
      <w:pPr>
        <w:rPr>
          <w:del w:id="356" w:author="Grace Britton" w:date="2026-05-18T18:58:00Z" w16du:dateUtc="2026-05-18T17:58:00Z"/>
          <w:rFonts w:cs="Arial"/>
          <w:b/>
          <w:i/>
          <w:sz w:val="20"/>
        </w:rPr>
      </w:pPr>
      <w:del w:id="357" w:author="Grace Britton" w:date="2026-05-18T18:58:00Z" w16du:dateUtc="2026-05-18T17:58:00Z">
        <w:r w:rsidRPr="00D76456" w:rsidDel="00173954">
          <w:rPr>
            <w:rFonts w:cs="Arial"/>
            <w:b/>
            <w:sz w:val="20"/>
          </w:rPr>
          <w:delText>Medical information</w:delText>
        </w:r>
        <w:r w:rsidRPr="00D76456" w:rsidDel="00173954">
          <w:rPr>
            <w:rFonts w:cs="Arial"/>
            <w:b/>
            <w:i/>
            <w:sz w:val="20"/>
          </w:rPr>
          <w:delText xml:space="preserve"> </w:delText>
        </w:r>
      </w:del>
    </w:p>
    <w:p w14:paraId="414F4ADA" w14:textId="77777777" w:rsidR="00190629" w:rsidRPr="00D76456" w:rsidDel="00173954" w:rsidRDefault="00190629" w:rsidP="00190629">
      <w:pPr>
        <w:rPr>
          <w:del w:id="358" w:author="Grace Britton" w:date="2026-05-18T18:58:00Z" w16du:dateUtc="2026-05-18T17:58:00Z"/>
          <w:rFonts w:cs="Arial"/>
          <w:sz w:val="20"/>
        </w:rPr>
      </w:pPr>
    </w:p>
    <w:p w14:paraId="19F76670" w14:textId="77777777" w:rsidR="00190629" w:rsidDel="00173954" w:rsidRDefault="00190629" w:rsidP="00190629">
      <w:pPr>
        <w:jc w:val="left"/>
        <w:rPr>
          <w:del w:id="359" w:author="Grace Britton" w:date="2026-05-18T18:58:00Z" w16du:dateUtc="2026-05-18T17:58:00Z"/>
          <w:rFonts w:cs="Arial"/>
          <w:sz w:val="20"/>
        </w:rPr>
      </w:pPr>
      <w:del w:id="360" w:author="Grace Britton" w:date="2026-05-18T18:58:00Z" w16du:dateUtc="2026-05-18T17:58:00Z">
        <w:r w:rsidRPr="00D76456" w:rsidDel="00173954">
          <w:rPr>
            <w:rFonts w:cs="Arial"/>
            <w:sz w:val="20"/>
          </w:rPr>
          <w:delText xml:space="preserve">Details of any medical condition that my child </w:delText>
        </w:r>
        <w:r w:rsidDel="00173954">
          <w:rPr>
            <w:rFonts w:cs="Arial"/>
            <w:sz w:val="20"/>
          </w:rPr>
          <w:delText>[</w:delText>
        </w:r>
        <w:r w:rsidRPr="009F6B4E" w:rsidDel="00173954">
          <w:rPr>
            <w:rFonts w:cs="Arial"/>
            <w:b/>
            <w:sz w:val="20"/>
          </w:rPr>
          <w:delText>insert name of child</w:delText>
        </w:r>
        <w:r w:rsidDel="00173954">
          <w:rPr>
            <w:rFonts w:cs="Arial"/>
            <w:sz w:val="20"/>
          </w:rPr>
          <w:delText>]</w:delText>
        </w:r>
        <w:r w:rsidRPr="00D76456" w:rsidDel="00173954">
          <w:rPr>
            <w:rFonts w:cs="Arial"/>
            <w:i/>
            <w:sz w:val="20"/>
          </w:rPr>
          <w:delText xml:space="preserve"> </w:delText>
        </w:r>
        <w:r w:rsidRPr="00D76456" w:rsidDel="00173954">
          <w:rPr>
            <w:rFonts w:cs="Arial"/>
            <w:sz w:val="20"/>
          </w:rPr>
          <w:delText xml:space="preserve">suffers from and any medication my child should take during off-site visits: </w:delText>
        </w:r>
      </w:del>
    </w:p>
    <w:p w14:paraId="432196FA" w14:textId="77777777" w:rsidR="00190629" w:rsidDel="00173954" w:rsidRDefault="00190629" w:rsidP="00190629">
      <w:pPr>
        <w:jc w:val="left"/>
        <w:rPr>
          <w:del w:id="361" w:author="Grace Britton" w:date="2026-05-18T18:58:00Z" w16du:dateUtc="2026-05-18T17:58:00Z"/>
          <w:rFonts w:cs="Arial"/>
          <w:sz w:val="20"/>
        </w:rPr>
      </w:pPr>
    </w:p>
    <w:p w14:paraId="7AA9C8D0" w14:textId="77777777" w:rsidR="00190629" w:rsidRPr="00D76456" w:rsidDel="00173954" w:rsidRDefault="00190629" w:rsidP="00190629">
      <w:pPr>
        <w:jc w:val="left"/>
        <w:rPr>
          <w:del w:id="362" w:author="Grace Britton" w:date="2026-05-18T18:58:00Z" w16du:dateUtc="2026-05-18T17:58:00Z"/>
          <w:rFonts w:cs="Arial"/>
          <w:sz w:val="20"/>
        </w:rPr>
      </w:pPr>
      <w:del w:id="363" w:author="Grace Britton" w:date="2026-05-18T18:58:00Z" w16du:dateUtc="2026-05-18T17:58:00Z">
        <w:r w:rsidRPr="00D76456" w:rsidDel="00173954">
          <w:rPr>
            <w:rFonts w:cs="Arial"/>
            <w:sz w:val="20"/>
          </w:rPr>
          <w:delText>………………………………………………………………………………………………………………………………………………………………………………………………………………………………………………………………………..</w:delText>
        </w:r>
      </w:del>
    </w:p>
    <w:p w14:paraId="5E89C527" w14:textId="77777777" w:rsidR="00190629" w:rsidRPr="00D76456" w:rsidDel="00173954" w:rsidRDefault="00190629">
      <w:pPr>
        <w:jc w:val="left"/>
        <w:rPr>
          <w:del w:id="364" w:author="Grace Britton" w:date="2026-05-18T18:58:00Z" w16du:dateUtc="2026-05-18T17:58:00Z"/>
          <w:rFonts w:cs="Arial"/>
          <w:b/>
          <w:sz w:val="20"/>
        </w:rPr>
        <w:pPrChange w:id="365" w:author="Grace Britton" w:date="2026-05-18T18:58:00Z" w16du:dateUtc="2026-05-18T17:58:00Z">
          <w:pPr/>
        </w:pPrChange>
      </w:pPr>
    </w:p>
    <w:p w14:paraId="665D5117" w14:textId="77777777" w:rsidR="00190629" w:rsidRPr="00D76456" w:rsidDel="00173954" w:rsidRDefault="00190629" w:rsidP="00190629">
      <w:pPr>
        <w:rPr>
          <w:del w:id="366" w:author="Grace Britton" w:date="2026-05-18T18:58:00Z" w16du:dateUtc="2026-05-18T17:58:00Z"/>
          <w:rFonts w:cs="Arial"/>
          <w:b/>
          <w:sz w:val="20"/>
        </w:rPr>
      </w:pPr>
    </w:p>
    <w:p w14:paraId="24FCDD16" w14:textId="77777777" w:rsidR="00190629" w:rsidRPr="00D76456" w:rsidDel="00173954" w:rsidRDefault="00190629" w:rsidP="00190629">
      <w:pPr>
        <w:rPr>
          <w:del w:id="367" w:author="Grace Britton" w:date="2026-05-18T18:58:00Z" w16du:dateUtc="2026-05-18T17:58:00Z"/>
          <w:rFonts w:cs="Arial"/>
          <w:sz w:val="20"/>
        </w:rPr>
      </w:pPr>
      <w:del w:id="368" w:author="Grace Britton" w:date="2026-05-18T18:58:00Z" w16du:dateUtc="2026-05-18T17:58:00Z">
        <w:r w:rsidRPr="00D76456" w:rsidDel="00173954">
          <w:rPr>
            <w:rFonts w:cs="Arial"/>
            <w:b/>
            <w:sz w:val="20"/>
          </w:rPr>
          <w:delText>Signed…………………………………………………………………………..</w:delText>
        </w:r>
      </w:del>
    </w:p>
    <w:p w14:paraId="13BA66E4" w14:textId="77777777" w:rsidR="00190629" w:rsidRPr="00D76456" w:rsidDel="00173954" w:rsidRDefault="00190629" w:rsidP="00190629">
      <w:pPr>
        <w:rPr>
          <w:del w:id="369" w:author="Grace Britton" w:date="2026-05-18T18:58:00Z" w16du:dateUtc="2026-05-18T17:58:00Z"/>
          <w:rFonts w:cs="Arial"/>
          <w:sz w:val="20"/>
        </w:rPr>
      </w:pPr>
    </w:p>
    <w:p w14:paraId="710A00C2" w14:textId="77777777" w:rsidR="00190629" w:rsidRPr="00D76456" w:rsidDel="00173954" w:rsidRDefault="00190629" w:rsidP="00190629">
      <w:pPr>
        <w:rPr>
          <w:del w:id="370" w:author="Grace Britton" w:date="2026-05-18T18:58:00Z" w16du:dateUtc="2026-05-18T17:58:00Z"/>
          <w:rFonts w:cs="Arial"/>
          <w:b/>
          <w:sz w:val="20"/>
        </w:rPr>
      </w:pPr>
    </w:p>
    <w:p w14:paraId="27CBFAB4" w14:textId="77777777" w:rsidR="00190629" w:rsidDel="00173954" w:rsidRDefault="00190629" w:rsidP="00190629">
      <w:pPr>
        <w:rPr>
          <w:del w:id="371" w:author="Grace Britton" w:date="2026-05-18T18:58:00Z" w16du:dateUtc="2026-05-18T17:58:00Z"/>
          <w:b/>
          <w:color w:val="0070C0"/>
          <w:sz w:val="20"/>
        </w:rPr>
      </w:pPr>
      <w:del w:id="372" w:author="Grace Britton" w:date="2026-05-18T18:58:00Z" w16du:dateUtc="2026-05-18T17:58:00Z">
        <w:r w:rsidRPr="00D76456" w:rsidDel="00173954">
          <w:rPr>
            <w:rFonts w:cs="Arial"/>
            <w:b/>
            <w:sz w:val="20"/>
          </w:rPr>
          <w:delText>Date………………………………………………………………………………</w:delText>
        </w:r>
      </w:del>
    </w:p>
    <w:p w14:paraId="575D9857" w14:textId="77777777" w:rsidR="00190629" w:rsidDel="00173954" w:rsidRDefault="00190629">
      <w:pPr>
        <w:rPr>
          <w:del w:id="373" w:author="Grace Britton" w:date="2026-05-18T18:58:00Z" w16du:dateUtc="2026-05-18T17:58:00Z"/>
        </w:rPr>
        <w:pPrChange w:id="374" w:author="Grace Britton" w:date="2026-05-18T18:58:00Z" w16du:dateUtc="2026-05-18T17:58:00Z">
          <w:pPr>
            <w:pStyle w:val="HD6Level2"/>
            <w:numPr>
              <w:ilvl w:val="0"/>
              <w:numId w:val="0"/>
            </w:numPr>
            <w:tabs>
              <w:tab w:val="clear" w:pos="1559"/>
            </w:tabs>
            <w:ind w:left="0" w:firstLine="0"/>
            <w:jc w:val="center"/>
          </w:pPr>
        </w:pPrChange>
      </w:pPr>
    </w:p>
    <w:p w14:paraId="26399ED8" w14:textId="77777777" w:rsidR="00FF2295" w:rsidDel="00173954" w:rsidRDefault="00FF2295">
      <w:pPr>
        <w:pStyle w:val="HD6Level2"/>
        <w:numPr>
          <w:ilvl w:val="0"/>
          <w:numId w:val="0"/>
        </w:numPr>
        <w:rPr>
          <w:del w:id="375" w:author="Grace Britton" w:date="2026-05-18T18:58:00Z" w16du:dateUtc="2026-05-18T17:58:00Z"/>
          <w:b/>
          <w:color w:val="0070C0"/>
          <w:sz w:val="20"/>
        </w:rPr>
        <w:pPrChange w:id="376" w:author="Grace Britton" w:date="2026-05-18T18:58:00Z" w16du:dateUtc="2026-05-18T17:58:00Z">
          <w:pPr>
            <w:pStyle w:val="HD6Level2"/>
            <w:numPr>
              <w:ilvl w:val="0"/>
              <w:numId w:val="0"/>
            </w:numPr>
            <w:tabs>
              <w:tab w:val="clear" w:pos="1559"/>
            </w:tabs>
            <w:ind w:left="0" w:firstLine="0"/>
            <w:jc w:val="center"/>
          </w:pPr>
        </w:pPrChange>
      </w:pPr>
    </w:p>
    <w:p w14:paraId="3AB3B37E" w14:textId="77777777" w:rsidR="00FF2295" w:rsidDel="00173954" w:rsidRDefault="00FF2295">
      <w:pPr>
        <w:pStyle w:val="HD6Level2"/>
        <w:numPr>
          <w:ilvl w:val="0"/>
          <w:numId w:val="0"/>
        </w:numPr>
        <w:rPr>
          <w:del w:id="377" w:author="Grace Britton" w:date="2026-05-18T18:58:00Z" w16du:dateUtc="2026-05-18T17:58:00Z"/>
          <w:b/>
          <w:color w:val="0070C0"/>
          <w:sz w:val="20"/>
        </w:rPr>
        <w:pPrChange w:id="378" w:author="Grace Britton" w:date="2026-05-18T18:58:00Z" w16du:dateUtc="2026-05-18T17:58:00Z">
          <w:pPr>
            <w:pStyle w:val="HD6Level2"/>
            <w:numPr>
              <w:ilvl w:val="0"/>
              <w:numId w:val="0"/>
            </w:numPr>
            <w:tabs>
              <w:tab w:val="clear" w:pos="1559"/>
            </w:tabs>
            <w:ind w:left="0" w:firstLine="0"/>
            <w:jc w:val="center"/>
          </w:pPr>
        </w:pPrChange>
      </w:pPr>
    </w:p>
    <w:p w14:paraId="56B43B3C" w14:textId="77777777" w:rsidR="00FF2295" w:rsidDel="004C5A29" w:rsidRDefault="00FF2295">
      <w:pPr>
        <w:pStyle w:val="HD6Level2"/>
        <w:numPr>
          <w:ilvl w:val="0"/>
          <w:numId w:val="0"/>
        </w:numPr>
        <w:rPr>
          <w:del w:id="379" w:author="Grace Britton" w:date="2026-05-18T19:07:00Z" w16du:dateUtc="2026-05-18T18:07:00Z"/>
          <w:b/>
          <w:color w:val="0070C0"/>
          <w:sz w:val="20"/>
        </w:rPr>
        <w:pPrChange w:id="380" w:author="Grace Britton" w:date="2026-05-18T18:58:00Z" w16du:dateUtc="2026-05-18T17:58:00Z">
          <w:pPr>
            <w:pStyle w:val="HD6Level2"/>
            <w:numPr>
              <w:ilvl w:val="0"/>
              <w:numId w:val="0"/>
            </w:numPr>
            <w:tabs>
              <w:tab w:val="clear" w:pos="1559"/>
            </w:tabs>
            <w:ind w:left="0" w:firstLine="0"/>
            <w:jc w:val="center"/>
          </w:pPr>
        </w:pPrChange>
      </w:pPr>
    </w:p>
    <w:bookmarkEnd w:id="307"/>
    <w:p w14:paraId="3CAA305A" w14:textId="77777777" w:rsidR="00190629" w:rsidRDefault="00190629">
      <w:pPr>
        <w:pStyle w:val="HD6Level2"/>
        <w:numPr>
          <w:ilvl w:val="0"/>
          <w:numId w:val="0"/>
        </w:numPr>
        <w:rPr>
          <w:b/>
          <w:color w:val="0070C0"/>
          <w:sz w:val="20"/>
        </w:rPr>
        <w:pPrChange w:id="381" w:author="Grace Britton" w:date="2026-05-18T19:07:00Z" w16du:dateUtc="2026-05-18T18:07:00Z">
          <w:pPr>
            <w:pStyle w:val="HD6Level2"/>
            <w:numPr>
              <w:ilvl w:val="0"/>
              <w:numId w:val="0"/>
            </w:numPr>
            <w:tabs>
              <w:tab w:val="clear" w:pos="1559"/>
            </w:tabs>
            <w:ind w:left="0" w:firstLine="0"/>
            <w:jc w:val="center"/>
          </w:pPr>
        </w:pPrChange>
      </w:pPr>
    </w:p>
    <w:p w14:paraId="680DB200" w14:textId="5447BB20" w:rsidR="00190629" w:rsidRPr="00A61E64" w:rsidDel="00E623DE" w:rsidRDefault="00DD065C" w:rsidP="00190629">
      <w:pPr>
        <w:jc w:val="center"/>
        <w:rPr>
          <w:del w:id="382" w:author="Grace Britton" w:date="2026-05-19T12:10:00Z" w16du:dateUtc="2026-05-19T11:10:00Z"/>
          <w:b/>
          <w:sz w:val="20"/>
          <w:u w:val="single"/>
        </w:rPr>
      </w:pPr>
      <w:del w:id="383" w:author="Grace Britton" w:date="2026-05-19T12:10:00Z" w16du:dateUtc="2026-05-19T11:10:00Z">
        <w:r w:rsidDel="00E623DE">
          <w:rPr>
            <w:b/>
            <w:sz w:val="20"/>
            <w:u w:val="single"/>
          </w:rPr>
          <w:lastRenderedPageBreak/>
          <w:delText>THE BAY LEARNNG TRUST</w:delText>
        </w:r>
      </w:del>
    </w:p>
    <w:p w14:paraId="7072AAE0" w14:textId="5EE29E47" w:rsidR="00190629" w:rsidRPr="00A61E64" w:rsidDel="00E623DE" w:rsidRDefault="00190629" w:rsidP="00190629">
      <w:pPr>
        <w:jc w:val="center"/>
        <w:rPr>
          <w:del w:id="384" w:author="Grace Britton" w:date="2026-05-19T12:10:00Z" w16du:dateUtc="2026-05-19T11:10:00Z"/>
          <w:b/>
          <w:sz w:val="20"/>
          <w:u w:val="single"/>
        </w:rPr>
      </w:pPr>
    </w:p>
    <w:p w14:paraId="7A123D65" w14:textId="232828FD" w:rsidR="00190629" w:rsidRPr="00A61E64" w:rsidDel="00E623DE" w:rsidRDefault="00190629" w:rsidP="00190629">
      <w:pPr>
        <w:widowControl w:val="0"/>
        <w:tabs>
          <w:tab w:val="left" w:pos="709"/>
          <w:tab w:val="left" w:pos="1559"/>
          <w:tab w:val="left" w:pos="2551"/>
          <w:tab w:val="left" w:pos="3685"/>
          <w:tab w:val="left" w:pos="4961"/>
        </w:tabs>
        <w:suppressAutoHyphens/>
        <w:jc w:val="center"/>
        <w:rPr>
          <w:del w:id="385" w:author="Grace Britton" w:date="2026-05-19T12:10:00Z" w16du:dateUtc="2026-05-19T11:10:00Z"/>
          <w:b/>
          <w:sz w:val="20"/>
          <w:u w:val="single"/>
        </w:rPr>
      </w:pPr>
      <w:del w:id="386" w:author="Grace Britton" w:date="2026-05-18T18:57:00Z" w16du:dateUtc="2026-05-18T17:57:00Z">
        <w:r w:rsidRPr="00DD065C" w:rsidDel="000512A5">
          <w:rPr>
            <w:b/>
            <w:sz w:val="20"/>
            <w:highlight w:val="yellow"/>
            <w:u w:val="single"/>
          </w:rPr>
          <w:delText>[**INSERT NAME OF ACADEMY</w:delText>
        </w:r>
        <w:r w:rsidRPr="00A61E64" w:rsidDel="000512A5">
          <w:rPr>
            <w:b/>
            <w:sz w:val="20"/>
            <w:u w:val="single"/>
          </w:rPr>
          <w:delText>]</w:delText>
        </w:r>
      </w:del>
    </w:p>
    <w:p w14:paraId="28CA4CCB" w14:textId="56B9247C" w:rsidR="00190629" w:rsidRPr="00A61E64" w:rsidDel="00E623DE" w:rsidRDefault="00190629" w:rsidP="00190629">
      <w:pPr>
        <w:widowControl w:val="0"/>
        <w:tabs>
          <w:tab w:val="left" w:pos="709"/>
          <w:tab w:val="left" w:pos="1559"/>
          <w:tab w:val="left" w:pos="2551"/>
          <w:tab w:val="left" w:pos="3685"/>
          <w:tab w:val="left" w:pos="4961"/>
        </w:tabs>
        <w:suppressAutoHyphens/>
        <w:jc w:val="center"/>
        <w:rPr>
          <w:del w:id="387" w:author="Grace Britton" w:date="2026-05-19T12:10:00Z" w16du:dateUtc="2026-05-19T11:10:00Z"/>
          <w:b/>
          <w:sz w:val="20"/>
          <w:u w:val="single"/>
        </w:rPr>
      </w:pPr>
    </w:p>
    <w:p w14:paraId="73F0E062" w14:textId="465D07EB" w:rsidR="00190629" w:rsidDel="00E623DE" w:rsidRDefault="00190629" w:rsidP="00190629">
      <w:pPr>
        <w:pStyle w:val="HD6Level2"/>
        <w:numPr>
          <w:ilvl w:val="0"/>
          <w:numId w:val="0"/>
        </w:numPr>
        <w:jc w:val="center"/>
        <w:rPr>
          <w:del w:id="388" w:author="Grace Britton" w:date="2026-05-19T12:10:00Z" w16du:dateUtc="2026-05-19T11:10:00Z"/>
          <w:b/>
          <w:sz w:val="20"/>
          <w:u w:val="single"/>
        </w:rPr>
      </w:pPr>
      <w:del w:id="389" w:author="Grace Britton" w:date="2026-05-19T12:10:00Z" w16du:dateUtc="2026-05-19T11:10:00Z">
        <w:r w:rsidRPr="00A61E64" w:rsidDel="00E623DE">
          <w:rPr>
            <w:b/>
            <w:sz w:val="20"/>
            <w:u w:val="single"/>
          </w:rPr>
          <w:delText>HEALTHY AND SAFETY POLICY</w:delText>
        </w:r>
      </w:del>
    </w:p>
    <w:p w14:paraId="7ADD0B3B" w14:textId="45B722DB" w:rsidR="00190629" w:rsidDel="00E623DE" w:rsidRDefault="00190629" w:rsidP="00190629">
      <w:pPr>
        <w:pStyle w:val="HD6Level2"/>
        <w:numPr>
          <w:ilvl w:val="0"/>
          <w:numId w:val="0"/>
        </w:numPr>
        <w:jc w:val="center"/>
        <w:rPr>
          <w:del w:id="390" w:author="Grace Britton" w:date="2026-05-19T12:10:00Z" w16du:dateUtc="2026-05-19T11:10:00Z"/>
          <w:b/>
          <w:sz w:val="20"/>
          <w:u w:val="single"/>
        </w:rPr>
      </w:pPr>
      <w:del w:id="391" w:author="Grace Britton" w:date="2026-05-19T12:10:00Z" w16du:dateUtc="2026-05-19T11:10:00Z">
        <w:r w:rsidDel="00E623DE">
          <w:rPr>
            <w:b/>
            <w:sz w:val="20"/>
            <w:u w:val="single"/>
          </w:rPr>
          <w:delText xml:space="preserve">Appendix </w:delText>
        </w:r>
      </w:del>
      <w:del w:id="392" w:author="Grace Britton" w:date="2026-05-18T18:57:00Z" w16du:dateUtc="2026-05-18T17:57:00Z">
        <w:r w:rsidDel="000512A5">
          <w:rPr>
            <w:b/>
            <w:sz w:val="20"/>
            <w:u w:val="single"/>
          </w:rPr>
          <w:delText>3</w:delText>
        </w:r>
      </w:del>
    </w:p>
    <w:p w14:paraId="0D04CB8D" w14:textId="0FB41A58" w:rsidR="00190629" w:rsidDel="00E623DE" w:rsidRDefault="00190629" w:rsidP="00190629">
      <w:pPr>
        <w:pStyle w:val="HD6Level2"/>
        <w:numPr>
          <w:ilvl w:val="0"/>
          <w:numId w:val="0"/>
        </w:numPr>
        <w:jc w:val="center"/>
        <w:rPr>
          <w:del w:id="393" w:author="Grace Britton" w:date="2026-05-19T12:10:00Z" w16du:dateUtc="2026-05-19T11:10:00Z"/>
          <w:b/>
          <w:sz w:val="20"/>
          <w:u w:val="single"/>
        </w:rPr>
      </w:pPr>
      <w:del w:id="394" w:author="Grace Britton" w:date="2026-05-19T12:10:00Z" w16du:dateUtc="2026-05-19T11:10:00Z">
        <w:r w:rsidDel="00E623DE">
          <w:rPr>
            <w:b/>
            <w:sz w:val="20"/>
            <w:u w:val="single"/>
          </w:rPr>
          <w:delText>Risk Assessment Template</w:delText>
        </w:r>
      </w:del>
    </w:p>
    <w:tbl>
      <w:tblPr>
        <w:tblStyle w:val="TableGrid"/>
        <w:tblW w:w="0" w:type="auto"/>
        <w:tblInd w:w="360" w:type="dxa"/>
        <w:tblLook w:val="04A0" w:firstRow="1" w:lastRow="0" w:firstColumn="1" w:lastColumn="0" w:noHBand="0" w:noVBand="1"/>
      </w:tblPr>
      <w:tblGrid>
        <w:gridCol w:w="4508"/>
        <w:gridCol w:w="4508"/>
      </w:tblGrid>
      <w:tr w:rsidR="00190629" w:rsidDel="00E623DE" w14:paraId="7175D0AA" w14:textId="45355428" w:rsidTr="00631090">
        <w:trPr>
          <w:del w:id="395" w:author="Grace Britton" w:date="2026-05-19T12:10:00Z"/>
        </w:trPr>
        <w:tc>
          <w:tcPr>
            <w:tcW w:w="4508" w:type="dxa"/>
          </w:tcPr>
          <w:p w14:paraId="0C01901B" w14:textId="7D8C9FAD" w:rsidR="00190629" w:rsidRPr="00A0336C" w:rsidDel="00E623DE" w:rsidRDefault="00190629" w:rsidP="00631090">
            <w:pPr>
              <w:pStyle w:val="HD6Level2"/>
              <w:numPr>
                <w:ilvl w:val="0"/>
                <w:numId w:val="0"/>
              </w:numPr>
              <w:jc w:val="left"/>
              <w:rPr>
                <w:del w:id="396" w:author="Grace Britton" w:date="2026-05-19T12:10:00Z" w16du:dateUtc="2026-05-19T11:10:00Z"/>
                <w:b/>
                <w:sz w:val="20"/>
              </w:rPr>
            </w:pPr>
            <w:del w:id="397" w:author="Grace Britton" w:date="2026-05-19T12:10:00Z" w16du:dateUtc="2026-05-19T11:10:00Z">
              <w:r w:rsidRPr="00A0336C" w:rsidDel="00E623DE">
                <w:rPr>
                  <w:b/>
                  <w:sz w:val="20"/>
                </w:rPr>
                <w:delText>Assessment Carried Out By:</w:delText>
              </w:r>
            </w:del>
          </w:p>
        </w:tc>
        <w:tc>
          <w:tcPr>
            <w:tcW w:w="4508" w:type="dxa"/>
          </w:tcPr>
          <w:p w14:paraId="330211E8" w14:textId="16D6B047" w:rsidR="00190629" w:rsidDel="00E623DE" w:rsidRDefault="00190629" w:rsidP="00631090">
            <w:pPr>
              <w:pStyle w:val="HD6Level2"/>
              <w:numPr>
                <w:ilvl w:val="0"/>
                <w:numId w:val="0"/>
              </w:numPr>
              <w:jc w:val="left"/>
              <w:rPr>
                <w:del w:id="398" w:author="Grace Britton" w:date="2026-05-19T12:10:00Z" w16du:dateUtc="2026-05-19T11:10:00Z"/>
                <w:bCs/>
                <w:sz w:val="20"/>
              </w:rPr>
            </w:pPr>
          </w:p>
        </w:tc>
      </w:tr>
      <w:tr w:rsidR="00190629" w:rsidDel="00E623DE" w14:paraId="66C69A35" w14:textId="07B0F480" w:rsidTr="00631090">
        <w:trPr>
          <w:del w:id="399" w:author="Grace Britton" w:date="2026-05-19T12:10:00Z"/>
        </w:trPr>
        <w:tc>
          <w:tcPr>
            <w:tcW w:w="4508" w:type="dxa"/>
          </w:tcPr>
          <w:p w14:paraId="4FD2EC5D" w14:textId="1F11983F" w:rsidR="00190629" w:rsidRPr="00A0336C" w:rsidDel="00E623DE" w:rsidRDefault="00190629" w:rsidP="00631090">
            <w:pPr>
              <w:pStyle w:val="HD6Level2"/>
              <w:numPr>
                <w:ilvl w:val="0"/>
                <w:numId w:val="0"/>
              </w:numPr>
              <w:jc w:val="left"/>
              <w:rPr>
                <w:del w:id="400" w:author="Grace Britton" w:date="2026-05-19T12:10:00Z" w16du:dateUtc="2026-05-19T11:10:00Z"/>
                <w:b/>
                <w:sz w:val="20"/>
              </w:rPr>
            </w:pPr>
            <w:del w:id="401" w:author="Grace Britton" w:date="2026-05-19T12:10:00Z" w16du:dateUtc="2026-05-19T11:10:00Z">
              <w:r w:rsidRPr="00A0336C" w:rsidDel="00E623DE">
                <w:rPr>
                  <w:b/>
                  <w:sz w:val="20"/>
                </w:rPr>
                <w:delText>Date of Assessment:</w:delText>
              </w:r>
            </w:del>
          </w:p>
        </w:tc>
        <w:tc>
          <w:tcPr>
            <w:tcW w:w="4508" w:type="dxa"/>
          </w:tcPr>
          <w:p w14:paraId="69C2871F" w14:textId="010A6AD4" w:rsidR="00190629" w:rsidDel="00E623DE" w:rsidRDefault="00190629" w:rsidP="00631090">
            <w:pPr>
              <w:pStyle w:val="HD6Level2"/>
              <w:numPr>
                <w:ilvl w:val="0"/>
                <w:numId w:val="0"/>
              </w:numPr>
              <w:jc w:val="left"/>
              <w:rPr>
                <w:del w:id="402" w:author="Grace Britton" w:date="2026-05-19T12:10:00Z" w16du:dateUtc="2026-05-19T11:10:00Z"/>
                <w:bCs/>
                <w:sz w:val="20"/>
              </w:rPr>
            </w:pPr>
          </w:p>
        </w:tc>
      </w:tr>
      <w:tr w:rsidR="00190629" w:rsidDel="00E623DE" w14:paraId="447799B4" w14:textId="084EB24E" w:rsidTr="00631090">
        <w:trPr>
          <w:del w:id="403" w:author="Grace Britton" w:date="2026-05-19T12:10:00Z"/>
        </w:trPr>
        <w:tc>
          <w:tcPr>
            <w:tcW w:w="4508" w:type="dxa"/>
          </w:tcPr>
          <w:p w14:paraId="6C16DD4F" w14:textId="6CB9340D" w:rsidR="00190629" w:rsidRPr="00A0336C" w:rsidDel="00E623DE" w:rsidRDefault="00190629" w:rsidP="00631090">
            <w:pPr>
              <w:pStyle w:val="HD6Level2"/>
              <w:numPr>
                <w:ilvl w:val="0"/>
                <w:numId w:val="0"/>
              </w:numPr>
              <w:jc w:val="left"/>
              <w:rPr>
                <w:del w:id="404" w:author="Grace Britton" w:date="2026-05-19T12:10:00Z" w16du:dateUtc="2026-05-19T11:10:00Z"/>
                <w:b/>
                <w:sz w:val="20"/>
              </w:rPr>
            </w:pPr>
            <w:del w:id="405" w:author="Grace Britton" w:date="2026-05-19T12:10:00Z" w16du:dateUtc="2026-05-19T11:10:00Z">
              <w:r w:rsidRPr="00A0336C" w:rsidDel="00E623DE">
                <w:rPr>
                  <w:b/>
                  <w:sz w:val="20"/>
                </w:rPr>
                <w:delText>Date of Next Review:</w:delText>
              </w:r>
            </w:del>
          </w:p>
        </w:tc>
        <w:tc>
          <w:tcPr>
            <w:tcW w:w="4508" w:type="dxa"/>
          </w:tcPr>
          <w:p w14:paraId="44351BC8" w14:textId="180EBBFE" w:rsidR="00190629" w:rsidDel="00E623DE" w:rsidRDefault="00190629" w:rsidP="00631090">
            <w:pPr>
              <w:pStyle w:val="HD6Level2"/>
              <w:numPr>
                <w:ilvl w:val="0"/>
                <w:numId w:val="0"/>
              </w:numPr>
              <w:jc w:val="left"/>
              <w:rPr>
                <w:del w:id="406" w:author="Grace Britton" w:date="2026-05-19T12:10:00Z" w16du:dateUtc="2026-05-19T11:10:00Z"/>
                <w:bCs/>
                <w:sz w:val="20"/>
              </w:rPr>
            </w:pPr>
          </w:p>
        </w:tc>
      </w:tr>
    </w:tbl>
    <w:p w14:paraId="3B506442" w14:textId="4E1B0232" w:rsidR="00190629" w:rsidRPr="00A0336C" w:rsidDel="00E623DE" w:rsidRDefault="00190629" w:rsidP="00190629">
      <w:pPr>
        <w:pStyle w:val="HD6Level2"/>
        <w:numPr>
          <w:ilvl w:val="0"/>
          <w:numId w:val="0"/>
        </w:numPr>
        <w:ind w:left="360"/>
        <w:jc w:val="left"/>
        <w:rPr>
          <w:del w:id="407" w:author="Grace Britton" w:date="2026-05-19T12:10:00Z" w16du:dateUtc="2026-05-19T11:10:00Z"/>
          <w:bCs/>
          <w:sz w:val="20"/>
        </w:rPr>
      </w:pPr>
    </w:p>
    <w:tbl>
      <w:tblPr>
        <w:tblStyle w:val="GridTable1Light"/>
        <w:tblW w:w="9016" w:type="dxa"/>
        <w:tblInd w:w="394" w:type="dxa"/>
        <w:tblLook w:val="04A0" w:firstRow="1" w:lastRow="0" w:firstColumn="1" w:lastColumn="0" w:noHBand="0" w:noVBand="1"/>
        <w:tblPrChange w:id="408" w:author="Grace Britton" w:date="2026-05-18T19:08:00Z" w16du:dateUtc="2026-05-18T18:08:00Z">
          <w:tblPr>
            <w:tblStyle w:val="GridTable1Light"/>
            <w:tblW w:w="0" w:type="auto"/>
            <w:tblLook w:val="04A0" w:firstRow="1" w:lastRow="0" w:firstColumn="1" w:lastColumn="0" w:noHBand="0" w:noVBand="1"/>
          </w:tblPr>
        </w:tblPrChange>
      </w:tblPr>
      <w:tblGrid>
        <w:gridCol w:w="1288"/>
        <w:gridCol w:w="1288"/>
        <w:gridCol w:w="1288"/>
        <w:gridCol w:w="1288"/>
        <w:gridCol w:w="1288"/>
        <w:gridCol w:w="1288"/>
        <w:gridCol w:w="1288"/>
        <w:tblGridChange w:id="409">
          <w:tblGrid>
            <w:gridCol w:w="394"/>
            <w:gridCol w:w="894"/>
            <w:gridCol w:w="394"/>
            <w:gridCol w:w="894"/>
            <w:gridCol w:w="394"/>
            <w:gridCol w:w="894"/>
            <w:gridCol w:w="394"/>
            <w:gridCol w:w="894"/>
            <w:gridCol w:w="394"/>
            <w:gridCol w:w="894"/>
            <w:gridCol w:w="394"/>
            <w:gridCol w:w="894"/>
            <w:gridCol w:w="394"/>
            <w:gridCol w:w="894"/>
            <w:gridCol w:w="394"/>
          </w:tblGrid>
        </w:tblGridChange>
      </w:tblGrid>
      <w:tr w:rsidR="00190629" w:rsidDel="00E623DE" w14:paraId="69D58651" w14:textId="5323AC7A" w:rsidTr="00A379F4">
        <w:trPr>
          <w:cnfStyle w:val="100000000000" w:firstRow="1" w:lastRow="0" w:firstColumn="0" w:lastColumn="0" w:oddVBand="0" w:evenVBand="0" w:oddHBand="0" w:evenHBand="0" w:firstRowFirstColumn="0" w:firstRowLastColumn="0" w:lastRowFirstColumn="0" w:lastRowLastColumn="0"/>
          <w:del w:id="410" w:author="Grace Britton" w:date="2026-05-19T12:10:00Z"/>
          <w:trPrChange w:id="411" w:author="Grace Britton" w:date="2026-05-18T19:08:00Z" w16du:dateUtc="2026-05-18T18:08:00Z">
            <w:trPr>
              <w:gridAfter w:val="0"/>
            </w:trPr>
          </w:trPrChange>
        </w:trPr>
        <w:tc>
          <w:tcPr>
            <w:cnfStyle w:val="001000000000" w:firstRow="0" w:lastRow="0" w:firstColumn="1" w:lastColumn="0" w:oddVBand="0" w:evenVBand="0" w:oddHBand="0" w:evenHBand="0" w:firstRowFirstColumn="0" w:firstRowLastColumn="0" w:lastRowFirstColumn="0" w:lastRowLastColumn="0"/>
            <w:tcW w:w="1288" w:type="dxa"/>
            <w:tcPrChange w:id="412" w:author="Grace Britton" w:date="2026-05-18T19:08:00Z" w16du:dateUtc="2026-05-18T18:08:00Z">
              <w:tcPr>
                <w:tcW w:w="1288" w:type="dxa"/>
                <w:gridSpan w:val="2"/>
              </w:tcPr>
            </w:tcPrChange>
          </w:tcPr>
          <w:p w14:paraId="162317F6" w14:textId="3BD2D822" w:rsidR="00190629" w:rsidRPr="00A0336C" w:rsidDel="00E623DE" w:rsidRDefault="00190629" w:rsidP="00631090">
            <w:pPr>
              <w:pStyle w:val="HD6Level2"/>
              <w:numPr>
                <w:ilvl w:val="0"/>
                <w:numId w:val="0"/>
              </w:numPr>
              <w:jc w:val="center"/>
              <w:cnfStyle w:val="101000000000" w:firstRow="1" w:lastRow="0" w:firstColumn="1" w:lastColumn="0" w:oddVBand="0" w:evenVBand="0" w:oddHBand="0" w:evenHBand="0" w:firstRowFirstColumn="0" w:firstRowLastColumn="0" w:lastRowFirstColumn="0" w:lastRowLastColumn="0"/>
              <w:rPr>
                <w:del w:id="413" w:author="Grace Britton" w:date="2026-05-19T12:10:00Z" w16du:dateUtc="2026-05-19T11:10:00Z"/>
                <w:bCs w:val="0"/>
                <w:sz w:val="20"/>
              </w:rPr>
            </w:pPr>
            <w:del w:id="414" w:author="Grace Britton" w:date="2026-05-19T12:10:00Z" w16du:dateUtc="2026-05-19T11:10:00Z">
              <w:r w:rsidRPr="00A0336C" w:rsidDel="00E623DE">
                <w:rPr>
                  <w:bCs w:val="0"/>
                  <w:sz w:val="20"/>
                </w:rPr>
                <w:delText>What are the Hazards?</w:delText>
              </w:r>
            </w:del>
          </w:p>
        </w:tc>
        <w:tc>
          <w:tcPr>
            <w:tcW w:w="1288" w:type="dxa"/>
            <w:tcPrChange w:id="415" w:author="Grace Britton" w:date="2026-05-18T19:08:00Z" w16du:dateUtc="2026-05-18T18:08:00Z">
              <w:tcPr>
                <w:tcW w:w="1288" w:type="dxa"/>
                <w:gridSpan w:val="2"/>
              </w:tcPr>
            </w:tcPrChange>
          </w:tcPr>
          <w:p w14:paraId="5B5B05FE" w14:textId="659C9F0E" w:rsidR="00190629" w:rsidRPr="00A0336C" w:rsidDel="00E623DE" w:rsidRDefault="00190629" w:rsidP="00631090">
            <w:pPr>
              <w:pStyle w:val="HD6Level2"/>
              <w:numPr>
                <w:ilvl w:val="0"/>
                <w:numId w:val="0"/>
              </w:numPr>
              <w:jc w:val="center"/>
              <w:cnfStyle w:val="100000000000" w:firstRow="1" w:lastRow="0" w:firstColumn="0" w:lastColumn="0" w:oddVBand="0" w:evenVBand="0" w:oddHBand="0" w:evenHBand="0" w:firstRowFirstColumn="0" w:firstRowLastColumn="0" w:lastRowFirstColumn="0" w:lastRowLastColumn="0"/>
              <w:rPr>
                <w:del w:id="416" w:author="Grace Britton" w:date="2026-05-19T12:10:00Z" w16du:dateUtc="2026-05-19T11:10:00Z"/>
                <w:bCs w:val="0"/>
                <w:sz w:val="20"/>
              </w:rPr>
            </w:pPr>
            <w:del w:id="417" w:author="Grace Britton" w:date="2026-05-19T12:10:00Z" w16du:dateUtc="2026-05-19T11:10:00Z">
              <w:r w:rsidRPr="00A0336C" w:rsidDel="00E623DE">
                <w:rPr>
                  <w:bCs w:val="0"/>
                  <w:sz w:val="20"/>
                </w:rPr>
                <w:delText>Who might be harmed and how?</w:delText>
              </w:r>
            </w:del>
          </w:p>
        </w:tc>
        <w:tc>
          <w:tcPr>
            <w:tcW w:w="1288" w:type="dxa"/>
            <w:tcPrChange w:id="418" w:author="Grace Britton" w:date="2026-05-18T19:08:00Z" w16du:dateUtc="2026-05-18T18:08:00Z">
              <w:tcPr>
                <w:tcW w:w="1288" w:type="dxa"/>
                <w:gridSpan w:val="2"/>
              </w:tcPr>
            </w:tcPrChange>
          </w:tcPr>
          <w:p w14:paraId="4E01C201" w14:textId="35C8AA06" w:rsidR="00190629" w:rsidRPr="00A0336C" w:rsidDel="00E623DE" w:rsidRDefault="00190629" w:rsidP="00631090">
            <w:pPr>
              <w:pStyle w:val="HD6Level2"/>
              <w:numPr>
                <w:ilvl w:val="0"/>
                <w:numId w:val="0"/>
              </w:numPr>
              <w:jc w:val="center"/>
              <w:cnfStyle w:val="100000000000" w:firstRow="1" w:lastRow="0" w:firstColumn="0" w:lastColumn="0" w:oddVBand="0" w:evenVBand="0" w:oddHBand="0" w:evenHBand="0" w:firstRowFirstColumn="0" w:firstRowLastColumn="0" w:lastRowFirstColumn="0" w:lastRowLastColumn="0"/>
              <w:rPr>
                <w:del w:id="419" w:author="Grace Britton" w:date="2026-05-19T12:10:00Z" w16du:dateUtc="2026-05-19T11:10:00Z"/>
                <w:bCs w:val="0"/>
                <w:sz w:val="20"/>
              </w:rPr>
            </w:pPr>
            <w:del w:id="420" w:author="Grace Britton" w:date="2026-05-19T12:10:00Z" w16du:dateUtc="2026-05-19T11:10:00Z">
              <w:r w:rsidRPr="00A0336C" w:rsidDel="00E623DE">
                <w:rPr>
                  <w:bCs w:val="0"/>
                  <w:sz w:val="20"/>
                </w:rPr>
                <w:delText>What are you already doing to control the risk?</w:delText>
              </w:r>
            </w:del>
          </w:p>
        </w:tc>
        <w:tc>
          <w:tcPr>
            <w:tcW w:w="1288" w:type="dxa"/>
            <w:tcPrChange w:id="421" w:author="Grace Britton" w:date="2026-05-18T19:08:00Z" w16du:dateUtc="2026-05-18T18:08:00Z">
              <w:tcPr>
                <w:tcW w:w="1288" w:type="dxa"/>
                <w:gridSpan w:val="2"/>
              </w:tcPr>
            </w:tcPrChange>
          </w:tcPr>
          <w:p w14:paraId="347C8D4F" w14:textId="2E935763" w:rsidR="00190629" w:rsidRPr="00A0336C" w:rsidDel="00E623DE" w:rsidRDefault="00190629" w:rsidP="00631090">
            <w:pPr>
              <w:pStyle w:val="HD6Level2"/>
              <w:numPr>
                <w:ilvl w:val="0"/>
                <w:numId w:val="0"/>
              </w:numPr>
              <w:jc w:val="center"/>
              <w:cnfStyle w:val="100000000000" w:firstRow="1" w:lastRow="0" w:firstColumn="0" w:lastColumn="0" w:oddVBand="0" w:evenVBand="0" w:oddHBand="0" w:evenHBand="0" w:firstRowFirstColumn="0" w:firstRowLastColumn="0" w:lastRowFirstColumn="0" w:lastRowLastColumn="0"/>
              <w:rPr>
                <w:del w:id="422" w:author="Grace Britton" w:date="2026-05-19T12:10:00Z" w16du:dateUtc="2026-05-19T11:10:00Z"/>
                <w:bCs w:val="0"/>
                <w:sz w:val="20"/>
              </w:rPr>
            </w:pPr>
            <w:del w:id="423" w:author="Grace Britton" w:date="2026-05-19T12:10:00Z" w16du:dateUtc="2026-05-19T11:10:00Z">
              <w:r w:rsidRPr="00A0336C" w:rsidDel="00E623DE">
                <w:rPr>
                  <w:bCs w:val="0"/>
                  <w:sz w:val="20"/>
                </w:rPr>
                <w:delText>What further action do you need to take to control the risks?</w:delText>
              </w:r>
            </w:del>
          </w:p>
        </w:tc>
        <w:tc>
          <w:tcPr>
            <w:tcW w:w="1288" w:type="dxa"/>
            <w:tcPrChange w:id="424" w:author="Grace Britton" w:date="2026-05-18T19:08:00Z" w16du:dateUtc="2026-05-18T18:08:00Z">
              <w:tcPr>
                <w:tcW w:w="1288" w:type="dxa"/>
                <w:gridSpan w:val="2"/>
              </w:tcPr>
            </w:tcPrChange>
          </w:tcPr>
          <w:p w14:paraId="2945ED96" w14:textId="51669AC9" w:rsidR="00190629" w:rsidRPr="00A0336C" w:rsidDel="00E623DE" w:rsidRDefault="00190629" w:rsidP="00631090">
            <w:pPr>
              <w:pStyle w:val="HD6Level2"/>
              <w:numPr>
                <w:ilvl w:val="0"/>
                <w:numId w:val="0"/>
              </w:numPr>
              <w:jc w:val="center"/>
              <w:cnfStyle w:val="100000000000" w:firstRow="1" w:lastRow="0" w:firstColumn="0" w:lastColumn="0" w:oddVBand="0" w:evenVBand="0" w:oddHBand="0" w:evenHBand="0" w:firstRowFirstColumn="0" w:firstRowLastColumn="0" w:lastRowFirstColumn="0" w:lastRowLastColumn="0"/>
              <w:rPr>
                <w:del w:id="425" w:author="Grace Britton" w:date="2026-05-19T12:10:00Z" w16du:dateUtc="2026-05-19T11:10:00Z"/>
                <w:bCs w:val="0"/>
                <w:sz w:val="20"/>
              </w:rPr>
            </w:pPr>
            <w:del w:id="426" w:author="Grace Britton" w:date="2026-05-19T12:10:00Z" w16du:dateUtc="2026-05-19T11:10:00Z">
              <w:r w:rsidRPr="00A0336C" w:rsidDel="00E623DE">
                <w:rPr>
                  <w:bCs w:val="0"/>
                  <w:sz w:val="20"/>
                </w:rPr>
                <w:delText>Who needs to carry out the action?</w:delText>
              </w:r>
            </w:del>
          </w:p>
        </w:tc>
        <w:tc>
          <w:tcPr>
            <w:tcW w:w="1288" w:type="dxa"/>
            <w:tcPrChange w:id="427" w:author="Grace Britton" w:date="2026-05-18T19:08:00Z" w16du:dateUtc="2026-05-18T18:08:00Z">
              <w:tcPr>
                <w:tcW w:w="1288" w:type="dxa"/>
                <w:gridSpan w:val="2"/>
              </w:tcPr>
            </w:tcPrChange>
          </w:tcPr>
          <w:p w14:paraId="7AB85DD1" w14:textId="691194A5" w:rsidR="00190629" w:rsidRPr="00A0336C" w:rsidDel="00E623DE" w:rsidRDefault="00190629" w:rsidP="00631090">
            <w:pPr>
              <w:pStyle w:val="HD6Level2"/>
              <w:numPr>
                <w:ilvl w:val="0"/>
                <w:numId w:val="0"/>
              </w:numPr>
              <w:jc w:val="center"/>
              <w:cnfStyle w:val="100000000000" w:firstRow="1" w:lastRow="0" w:firstColumn="0" w:lastColumn="0" w:oddVBand="0" w:evenVBand="0" w:oddHBand="0" w:evenHBand="0" w:firstRowFirstColumn="0" w:firstRowLastColumn="0" w:lastRowFirstColumn="0" w:lastRowLastColumn="0"/>
              <w:rPr>
                <w:del w:id="428" w:author="Grace Britton" w:date="2026-05-19T12:10:00Z" w16du:dateUtc="2026-05-19T11:10:00Z"/>
                <w:bCs w:val="0"/>
                <w:sz w:val="20"/>
              </w:rPr>
            </w:pPr>
            <w:del w:id="429" w:author="Grace Britton" w:date="2026-05-19T12:10:00Z" w16du:dateUtc="2026-05-19T11:10:00Z">
              <w:r w:rsidRPr="00A0336C" w:rsidDel="00E623DE">
                <w:rPr>
                  <w:bCs w:val="0"/>
                  <w:sz w:val="20"/>
                </w:rPr>
                <w:delText>When is the action needed by?</w:delText>
              </w:r>
            </w:del>
          </w:p>
        </w:tc>
        <w:tc>
          <w:tcPr>
            <w:tcW w:w="1288" w:type="dxa"/>
            <w:tcPrChange w:id="430" w:author="Grace Britton" w:date="2026-05-18T19:08:00Z" w16du:dateUtc="2026-05-18T18:08:00Z">
              <w:tcPr>
                <w:tcW w:w="1288" w:type="dxa"/>
                <w:gridSpan w:val="2"/>
              </w:tcPr>
            </w:tcPrChange>
          </w:tcPr>
          <w:p w14:paraId="0DF42253" w14:textId="739FC3B3" w:rsidR="00190629" w:rsidRPr="00A0336C" w:rsidDel="00E623DE" w:rsidRDefault="00190629" w:rsidP="00631090">
            <w:pPr>
              <w:pStyle w:val="HD6Level2"/>
              <w:numPr>
                <w:ilvl w:val="0"/>
                <w:numId w:val="0"/>
              </w:numPr>
              <w:jc w:val="center"/>
              <w:cnfStyle w:val="100000000000" w:firstRow="1" w:lastRow="0" w:firstColumn="0" w:lastColumn="0" w:oddVBand="0" w:evenVBand="0" w:oddHBand="0" w:evenHBand="0" w:firstRowFirstColumn="0" w:firstRowLastColumn="0" w:lastRowFirstColumn="0" w:lastRowLastColumn="0"/>
              <w:rPr>
                <w:del w:id="431" w:author="Grace Britton" w:date="2026-05-19T12:10:00Z" w16du:dateUtc="2026-05-19T11:10:00Z"/>
                <w:bCs w:val="0"/>
                <w:sz w:val="20"/>
              </w:rPr>
            </w:pPr>
            <w:del w:id="432" w:author="Grace Britton" w:date="2026-05-19T12:10:00Z" w16du:dateUtc="2026-05-19T11:10:00Z">
              <w:r w:rsidRPr="00A0336C" w:rsidDel="00E623DE">
                <w:rPr>
                  <w:bCs w:val="0"/>
                  <w:sz w:val="20"/>
                </w:rPr>
                <w:delText>Done?</w:delText>
              </w:r>
            </w:del>
          </w:p>
        </w:tc>
      </w:tr>
      <w:tr w:rsidR="00190629" w:rsidDel="00E623DE" w14:paraId="555FBF3A" w14:textId="48903676" w:rsidTr="00A379F4">
        <w:trPr>
          <w:del w:id="433" w:author="Grace Britton" w:date="2026-05-19T12:10:00Z"/>
          <w:trPrChange w:id="434" w:author="Grace Britton" w:date="2026-05-18T19:08:00Z" w16du:dateUtc="2026-05-18T18:08:00Z">
            <w:trPr>
              <w:gridAfter w:val="0"/>
            </w:trPr>
          </w:trPrChange>
        </w:trPr>
        <w:tc>
          <w:tcPr>
            <w:cnfStyle w:val="001000000000" w:firstRow="0" w:lastRow="0" w:firstColumn="1" w:lastColumn="0" w:oddVBand="0" w:evenVBand="0" w:oddHBand="0" w:evenHBand="0" w:firstRowFirstColumn="0" w:firstRowLastColumn="0" w:lastRowFirstColumn="0" w:lastRowLastColumn="0"/>
            <w:tcW w:w="1288" w:type="dxa"/>
            <w:tcPrChange w:id="435" w:author="Grace Britton" w:date="2026-05-18T19:08:00Z" w16du:dateUtc="2026-05-18T18:08:00Z">
              <w:tcPr>
                <w:tcW w:w="1288" w:type="dxa"/>
                <w:gridSpan w:val="2"/>
              </w:tcPr>
            </w:tcPrChange>
          </w:tcPr>
          <w:p w14:paraId="3F8ECC29" w14:textId="1A9CA74E" w:rsidR="00190629" w:rsidDel="00E623DE" w:rsidRDefault="00190629" w:rsidP="00631090">
            <w:pPr>
              <w:pStyle w:val="HD6Level2"/>
              <w:numPr>
                <w:ilvl w:val="0"/>
                <w:numId w:val="0"/>
              </w:numPr>
              <w:rPr>
                <w:del w:id="436" w:author="Grace Britton" w:date="2026-05-19T12:10:00Z" w16du:dateUtc="2026-05-19T11:10:00Z"/>
                <w:b w:val="0"/>
                <w:color w:val="0070C0"/>
                <w:sz w:val="20"/>
              </w:rPr>
            </w:pPr>
          </w:p>
        </w:tc>
        <w:tc>
          <w:tcPr>
            <w:tcW w:w="1288" w:type="dxa"/>
            <w:tcPrChange w:id="437" w:author="Grace Britton" w:date="2026-05-18T19:08:00Z" w16du:dateUtc="2026-05-18T18:08:00Z">
              <w:tcPr>
                <w:tcW w:w="1288" w:type="dxa"/>
                <w:gridSpan w:val="2"/>
              </w:tcPr>
            </w:tcPrChange>
          </w:tcPr>
          <w:p w14:paraId="643B0899" w14:textId="06CB0CCB"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38" w:author="Grace Britton" w:date="2026-05-19T12:10:00Z" w16du:dateUtc="2026-05-19T11:10:00Z"/>
                <w:b/>
                <w:color w:val="0070C0"/>
                <w:sz w:val="20"/>
              </w:rPr>
            </w:pPr>
          </w:p>
        </w:tc>
        <w:tc>
          <w:tcPr>
            <w:tcW w:w="1288" w:type="dxa"/>
            <w:tcPrChange w:id="439" w:author="Grace Britton" w:date="2026-05-18T19:08:00Z" w16du:dateUtc="2026-05-18T18:08:00Z">
              <w:tcPr>
                <w:tcW w:w="1288" w:type="dxa"/>
                <w:gridSpan w:val="2"/>
              </w:tcPr>
            </w:tcPrChange>
          </w:tcPr>
          <w:p w14:paraId="47C5CF44" w14:textId="36B676BA"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40" w:author="Grace Britton" w:date="2026-05-19T12:10:00Z" w16du:dateUtc="2026-05-19T11:10:00Z"/>
                <w:b/>
                <w:color w:val="0070C0"/>
                <w:sz w:val="20"/>
              </w:rPr>
            </w:pPr>
          </w:p>
        </w:tc>
        <w:tc>
          <w:tcPr>
            <w:tcW w:w="1288" w:type="dxa"/>
            <w:tcPrChange w:id="441" w:author="Grace Britton" w:date="2026-05-18T19:08:00Z" w16du:dateUtc="2026-05-18T18:08:00Z">
              <w:tcPr>
                <w:tcW w:w="1288" w:type="dxa"/>
                <w:gridSpan w:val="2"/>
              </w:tcPr>
            </w:tcPrChange>
          </w:tcPr>
          <w:p w14:paraId="0AAD3CF2" w14:textId="10F59324"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42" w:author="Grace Britton" w:date="2026-05-19T12:10:00Z" w16du:dateUtc="2026-05-19T11:10:00Z"/>
                <w:b/>
                <w:color w:val="0070C0"/>
                <w:sz w:val="20"/>
              </w:rPr>
            </w:pPr>
          </w:p>
        </w:tc>
        <w:tc>
          <w:tcPr>
            <w:tcW w:w="1288" w:type="dxa"/>
            <w:tcPrChange w:id="443" w:author="Grace Britton" w:date="2026-05-18T19:08:00Z" w16du:dateUtc="2026-05-18T18:08:00Z">
              <w:tcPr>
                <w:tcW w:w="1288" w:type="dxa"/>
                <w:gridSpan w:val="2"/>
              </w:tcPr>
            </w:tcPrChange>
          </w:tcPr>
          <w:p w14:paraId="3307D034" w14:textId="381A9030"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44" w:author="Grace Britton" w:date="2026-05-19T12:10:00Z" w16du:dateUtc="2026-05-19T11:10:00Z"/>
                <w:b/>
                <w:color w:val="0070C0"/>
                <w:sz w:val="20"/>
              </w:rPr>
            </w:pPr>
          </w:p>
        </w:tc>
        <w:tc>
          <w:tcPr>
            <w:tcW w:w="1288" w:type="dxa"/>
            <w:tcPrChange w:id="445" w:author="Grace Britton" w:date="2026-05-18T19:08:00Z" w16du:dateUtc="2026-05-18T18:08:00Z">
              <w:tcPr>
                <w:tcW w:w="1288" w:type="dxa"/>
                <w:gridSpan w:val="2"/>
              </w:tcPr>
            </w:tcPrChange>
          </w:tcPr>
          <w:p w14:paraId="4DCB2EE2" w14:textId="6E1A5F8C"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46" w:author="Grace Britton" w:date="2026-05-19T12:10:00Z" w16du:dateUtc="2026-05-19T11:10:00Z"/>
                <w:b/>
                <w:color w:val="0070C0"/>
                <w:sz w:val="20"/>
              </w:rPr>
            </w:pPr>
          </w:p>
        </w:tc>
        <w:tc>
          <w:tcPr>
            <w:tcW w:w="1288" w:type="dxa"/>
            <w:tcPrChange w:id="447" w:author="Grace Britton" w:date="2026-05-18T19:08:00Z" w16du:dateUtc="2026-05-18T18:08:00Z">
              <w:tcPr>
                <w:tcW w:w="1288" w:type="dxa"/>
                <w:gridSpan w:val="2"/>
              </w:tcPr>
            </w:tcPrChange>
          </w:tcPr>
          <w:p w14:paraId="06D285B2" w14:textId="04D05D19"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48" w:author="Grace Britton" w:date="2026-05-19T12:10:00Z" w16du:dateUtc="2026-05-19T11:10:00Z"/>
                <w:b/>
                <w:color w:val="0070C0"/>
                <w:sz w:val="20"/>
              </w:rPr>
            </w:pPr>
          </w:p>
        </w:tc>
      </w:tr>
      <w:tr w:rsidR="00190629" w:rsidDel="00E623DE" w14:paraId="326C4E0F" w14:textId="500AD71B" w:rsidTr="00A379F4">
        <w:trPr>
          <w:del w:id="449" w:author="Grace Britton" w:date="2026-05-19T12:10:00Z"/>
          <w:trPrChange w:id="450" w:author="Grace Britton" w:date="2026-05-18T19:08:00Z" w16du:dateUtc="2026-05-18T18:08:00Z">
            <w:trPr>
              <w:gridAfter w:val="0"/>
            </w:trPr>
          </w:trPrChange>
        </w:trPr>
        <w:tc>
          <w:tcPr>
            <w:cnfStyle w:val="001000000000" w:firstRow="0" w:lastRow="0" w:firstColumn="1" w:lastColumn="0" w:oddVBand="0" w:evenVBand="0" w:oddHBand="0" w:evenHBand="0" w:firstRowFirstColumn="0" w:firstRowLastColumn="0" w:lastRowFirstColumn="0" w:lastRowLastColumn="0"/>
            <w:tcW w:w="1288" w:type="dxa"/>
            <w:tcPrChange w:id="451" w:author="Grace Britton" w:date="2026-05-18T19:08:00Z" w16du:dateUtc="2026-05-18T18:08:00Z">
              <w:tcPr>
                <w:tcW w:w="1288" w:type="dxa"/>
                <w:gridSpan w:val="2"/>
              </w:tcPr>
            </w:tcPrChange>
          </w:tcPr>
          <w:p w14:paraId="5537EB70" w14:textId="5F86376A" w:rsidR="00190629" w:rsidDel="00E623DE" w:rsidRDefault="00190629" w:rsidP="00631090">
            <w:pPr>
              <w:pStyle w:val="HD6Level2"/>
              <w:numPr>
                <w:ilvl w:val="0"/>
                <w:numId w:val="0"/>
              </w:numPr>
              <w:jc w:val="center"/>
              <w:rPr>
                <w:del w:id="452" w:author="Grace Britton" w:date="2026-05-19T12:10:00Z" w16du:dateUtc="2026-05-19T11:10:00Z"/>
                <w:b w:val="0"/>
                <w:color w:val="0070C0"/>
                <w:sz w:val="20"/>
              </w:rPr>
            </w:pPr>
          </w:p>
        </w:tc>
        <w:tc>
          <w:tcPr>
            <w:tcW w:w="1288" w:type="dxa"/>
            <w:tcPrChange w:id="453" w:author="Grace Britton" w:date="2026-05-18T19:08:00Z" w16du:dateUtc="2026-05-18T18:08:00Z">
              <w:tcPr>
                <w:tcW w:w="1288" w:type="dxa"/>
                <w:gridSpan w:val="2"/>
              </w:tcPr>
            </w:tcPrChange>
          </w:tcPr>
          <w:p w14:paraId="5D4FF995" w14:textId="3B08C296"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54" w:author="Grace Britton" w:date="2026-05-19T12:10:00Z" w16du:dateUtc="2026-05-19T11:10:00Z"/>
                <w:b/>
                <w:color w:val="0070C0"/>
                <w:sz w:val="20"/>
              </w:rPr>
            </w:pPr>
          </w:p>
        </w:tc>
        <w:tc>
          <w:tcPr>
            <w:tcW w:w="1288" w:type="dxa"/>
            <w:tcPrChange w:id="455" w:author="Grace Britton" w:date="2026-05-18T19:08:00Z" w16du:dateUtc="2026-05-18T18:08:00Z">
              <w:tcPr>
                <w:tcW w:w="1288" w:type="dxa"/>
                <w:gridSpan w:val="2"/>
              </w:tcPr>
            </w:tcPrChange>
          </w:tcPr>
          <w:p w14:paraId="6026B76C" w14:textId="5A1DCF9B"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56" w:author="Grace Britton" w:date="2026-05-19T12:10:00Z" w16du:dateUtc="2026-05-19T11:10:00Z"/>
                <w:b/>
                <w:color w:val="0070C0"/>
                <w:sz w:val="20"/>
              </w:rPr>
            </w:pPr>
          </w:p>
        </w:tc>
        <w:tc>
          <w:tcPr>
            <w:tcW w:w="1288" w:type="dxa"/>
            <w:tcPrChange w:id="457" w:author="Grace Britton" w:date="2026-05-18T19:08:00Z" w16du:dateUtc="2026-05-18T18:08:00Z">
              <w:tcPr>
                <w:tcW w:w="1288" w:type="dxa"/>
                <w:gridSpan w:val="2"/>
              </w:tcPr>
            </w:tcPrChange>
          </w:tcPr>
          <w:p w14:paraId="48579276" w14:textId="44B2425A"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58" w:author="Grace Britton" w:date="2026-05-19T12:10:00Z" w16du:dateUtc="2026-05-19T11:10:00Z"/>
                <w:b/>
                <w:color w:val="0070C0"/>
                <w:sz w:val="20"/>
              </w:rPr>
            </w:pPr>
          </w:p>
        </w:tc>
        <w:tc>
          <w:tcPr>
            <w:tcW w:w="1288" w:type="dxa"/>
            <w:tcPrChange w:id="459" w:author="Grace Britton" w:date="2026-05-18T19:08:00Z" w16du:dateUtc="2026-05-18T18:08:00Z">
              <w:tcPr>
                <w:tcW w:w="1288" w:type="dxa"/>
                <w:gridSpan w:val="2"/>
              </w:tcPr>
            </w:tcPrChange>
          </w:tcPr>
          <w:p w14:paraId="629A85BE" w14:textId="05A856C2"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60" w:author="Grace Britton" w:date="2026-05-19T12:10:00Z" w16du:dateUtc="2026-05-19T11:10:00Z"/>
                <w:b/>
                <w:color w:val="0070C0"/>
                <w:sz w:val="20"/>
              </w:rPr>
            </w:pPr>
          </w:p>
        </w:tc>
        <w:tc>
          <w:tcPr>
            <w:tcW w:w="1288" w:type="dxa"/>
            <w:tcPrChange w:id="461" w:author="Grace Britton" w:date="2026-05-18T19:08:00Z" w16du:dateUtc="2026-05-18T18:08:00Z">
              <w:tcPr>
                <w:tcW w:w="1288" w:type="dxa"/>
                <w:gridSpan w:val="2"/>
              </w:tcPr>
            </w:tcPrChange>
          </w:tcPr>
          <w:p w14:paraId="5D09B1CC" w14:textId="2614FEB6"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62" w:author="Grace Britton" w:date="2026-05-19T12:10:00Z" w16du:dateUtc="2026-05-19T11:10:00Z"/>
                <w:b/>
                <w:color w:val="0070C0"/>
                <w:sz w:val="20"/>
              </w:rPr>
            </w:pPr>
          </w:p>
        </w:tc>
        <w:tc>
          <w:tcPr>
            <w:tcW w:w="1288" w:type="dxa"/>
            <w:tcPrChange w:id="463" w:author="Grace Britton" w:date="2026-05-18T19:08:00Z" w16du:dateUtc="2026-05-18T18:08:00Z">
              <w:tcPr>
                <w:tcW w:w="1288" w:type="dxa"/>
                <w:gridSpan w:val="2"/>
              </w:tcPr>
            </w:tcPrChange>
          </w:tcPr>
          <w:p w14:paraId="57F6CEE7" w14:textId="0E7C425E"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64" w:author="Grace Britton" w:date="2026-05-19T12:10:00Z" w16du:dateUtc="2026-05-19T11:10:00Z"/>
                <w:b/>
                <w:color w:val="0070C0"/>
                <w:sz w:val="20"/>
              </w:rPr>
            </w:pPr>
          </w:p>
        </w:tc>
      </w:tr>
      <w:tr w:rsidR="00190629" w:rsidDel="00E623DE" w14:paraId="360F3588" w14:textId="7ADB0F5A" w:rsidTr="00A379F4">
        <w:trPr>
          <w:del w:id="465" w:author="Grace Britton" w:date="2026-05-19T12:10:00Z"/>
          <w:trPrChange w:id="466" w:author="Grace Britton" w:date="2026-05-18T19:08:00Z" w16du:dateUtc="2026-05-18T18:08:00Z">
            <w:trPr>
              <w:gridAfter w:val="0"/>
            </w:trPr>
          </w:trPrChange>
        </w:trPr>
        <w:tc>
          <w:tcPr>
            <w:cnfStyle w:val="001000000000" w:firstRow="0" w:lastRow="0" w:firstColumn="1" w:lastColumn="0" w:oddVBand="0" w:evenVBand="0" w:oddHBand="0" w:evenHBand="0" w:firstRowFirstColumn="0" w:firstRowLastColumn="0" w:lastRowFirstColumn="0" w:lastRowLastColumn="0"/>
            <w:tcW w:w="1288" w:type="dxa"/>
            <w:tcPrChange w:id="467" w:author="Grace Britton" w:date="2026-05-18T19:08:00Z" w16du:dateUtc="2026-05-18T18:08:00Z">
              <w:tcPr>
                <w:tcW w:w="1288" w:type="dxa"/>
                <w:gridSpan w:val="2"/>
              </w:tcPr>
            </w:tcPrChange>
          </w:tcPr>
          <w:p w14:paraId="7FFB5CA1" w14:textId="4AEB012C" w:rsidR="00190629" w:rsidDel="00E623DE" w:rsidRDefault="00190629" w:rsidP="00631090">
            <w:pPr>
              <w:pStyle w:val="HD6Level2"/>
              <w:numPr>
                <w:ilvl w:val="0"/>
                <w:numId w:val="0"/>
              </w:numPr>
              <w:jc w:val="center"/>
              <w:rPr>
                <w:del w:id="468" w:author="Grace Britton" w:date="2026-05-19T12:10:00Z" w16du:dateUtc="2026-05-19T11:10:00Z"/>
                <w:b w:val="0"/>
                <w:color w:val="0070C0"/>
                <w:sz w:val="20"/>
              </w:rPr>
            </w:pPr>
          </w:p>
        </w:tc>
        <w:tc>
          <w:tcPr>
            <w:tcW w:w="1288" w:type="dxa"/>
            <w:tcPrChange w:id="469" w:author="Grace Britton" w:date="2026-05-18T19:08:00Z" w16du:dateUtc="2026-05-18T18:08:00Z">
              <w:tcPr>
                <w:tcW w:w="1288" w:type="dxa"/>
                <w:gridSpan w:val="2"/>
              </w:tcPr>
            </w:tcPrChange>
          </w:tcPr>
          <w:p w14:paraId="691D7BC1" w14:textId="3498D113"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70" w:author="Grace Britton" w:date="2026-05-19T12:10:00Z" w16du:dateUtc="2026-05-19T11:10:00Z"/>
                <w:b/>
                <w:color w:val="0070C0"/>
                <w:sz w:val="20"/>
              </w:rPr>
            </w:pPr>
          </w:p>
        </w:tc>
        <w:tc>
          <w:tcPr>
            <w:tcW w:w="1288" w:type="dxa"/>
            <w:tcPrChange w:id="471" w:author="Grace Britton" w:date="2026-05-18T19:08:00Z" w16du:dateUtc="2026-05-18T18:08:00Z">
              <w:tcPr>
                <w:tcW w:w="1288" w:type="dxa"/>
                <w:gridSpan w:val="2"/>
              </w:tcPr>
            </w:tcPrChange>
          </w:tcPr>
          <w:p w14:paraId="2B219147" w14:textId="65998271"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72" w:author="Grace Britton" w:date="2026-05-19T12:10:00Z" w16du:dateUtc="2026-05-19T11:10:00Z"/>
                <w:b/>
                <w:color w:val="0070C0"/>
                <w:sz w:val="20"/>
              </w:rPr>
            </w:pPr>
          </w:p>
        </w:tc>
        <w:tc>
          <w:tcPr>
            <w:tcW w:w="1288" w:type="dxa"/>
            <w:tcPrChange w:id="473" w:author="Grace Britton" w:date="2026-05-18T19:08:00Z" w16du:dateUtc="2026-05-18T18:08:00Z">
              <w:tcPr>
                <w:tcW w:w="1288" w:type="dxa"/>
                <w:gridSpan w:val="2"/>
              </w:tcPr>
            </w:tcPrChange>
          </w:tcPr>
          <w:p w14:paraId="41CF156D" w14:textId="4D2E2043"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74" w:author="Grace Britton" w:date="2026-05-19T12:10:00Z" w16du:dateUtc="2026-05-19T11:10:00Z"/>
                <w:b/>
                <w:color w:val="0070C0"/>
                <w:sz w:val="20"/>
              </w:rPr>
            </w:pPr>
          </w:p>
        </w:tc>
        <w:tc>
          <w:tcPr>
            <w:tcW w:w="1288" w:type="dxa"/>
            <w:tcPrChange w:id="475" w:author="Grace Britton" w:date="2026-05-18T19:08:00Z" w16du:dateUtc="2026-05-18T18:08:00Z">
              <w:tcPr>
                <w:tcW w:w="1288" w:type="dxa"/>
                <w:gridSpan w:val="2"/>
              </w:tcPr>
            </w:tcPrChange>
          </w:tcPr>
          <w:p w14:paraId="4075DF1F" w14:textId="7D9883CD"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76" w:author="Grace Britton" w:date="2026-05-19T12:10:00Z" w16du:dateUtc="2026-05-19T11:10:00Z"/>
                <w:b/>
                <w:color w:val="0070C0"/>
                <w:sz w:val="20"/>
              </w:rPr>
            </w:pPr>
          </w:p>
        </w:tc>
        <w:tc>
          <w:tcPr>
            <w:tcW w:w="1288" w:type="dxa"/>
            <w:tcPrChange w:id="477" w:author="Grace Britton" w:date="2026-05-18T19:08:00Z" w16du:dateUtc="2026-05-18T18:08:00Z">
              <w:tcPr>
                <w:tcW w:w="1288" w:type="dxa"/>
                <w:gridSpan w:val="2"/>
              </w:tcPr>
            </w:tcPrChange>
          </w:tcPr>
          <w:p w14:paraId="04FD9104" w14:textId="5F054B07"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78" w:author="Grace Britton" w:date="2026-05-19T12:10:00Z" w16du:dateUtc="2026-05-19T11:10:00Z"/>
                <w:b/>
                <w:color w:val="0070C0"/>
                <w:sz w:val="20"/>
              </w:rPr>
            </w:pPr>
          </w:p>
        </w:tc>
        <w:tc>
          <w:tcPr>
            <w:tcW w:w="1288" w:type="dxa"/>
            <w:tcPrChange w:id="479" w:author="Grace Britton" w:date="2026-05-18T19:08:00Z" w16du:dateUtc="2026-05-18T18:08:00Z">
              <w:tcPr>
                <w:tcW w:w="1288" w:type="dxa"/>
                <w:gridSpan w:val="2"/>
              </w:tcPr>
            </w:tcPrChange>
          </w:tcPr>
          <w:p w14:paraId="0EB0F762" w14:textId="691C399C"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80" w:author="Grace Britton" w:date="2026-05-19T12:10:00Z" w16du:dateUtc="2026-05-19T11:10:00Z"/>
                <w:b/>
                <w:color w:val="0070C0"/>
                <w:sz w:val="20"/>
              </w:rPr>
            </w:pPr>
          </w:p>
        </w:tc>
      </w:tr>
      <w:tr w:rsidR="00190629" w:rsidDel="00E623DE" w14:paraId="148DD0F8" w14:textId="7AAB2E0A" w:rsidTr="00A379F4">
        <w:trPr>
          <w:del w:id="481" w:author="Grace Britton" w:date="2026-05-19T12:10:00Z"/>
          <w:trPrChange w:id="482" w:author="Grace Britton" w:date="2026-05-18T19:08:00Z" w16du:dateUtc="2026-05-18T18:08:00Z">
            <w:trPr>
              <w:gridAfter w:val="0"/>
            </w:trPr>
          </w:trPrChange>
        </w:trPr>
        <w:tc>
          <w:tcPr>
            <w:cnfStyle w:val="001000000000" w:firstRow="0" w:lastRow="0" w:firstColumn="1" w:lastColumn="0" w:oddVBand="0" w:evenVBand="0" w:oddHBand="0" w:evenHBand="0" w:firstRowFirstColumn="0" w:firstRowLastColumn="0" w:lastRowFirstColumn="0" w:lastRowLastColumn="0"/>
            <w:tcW w:w="1288" w:type="dxa"/>
            <w:tcPrChange w:id="483" w:author="Grace Britton" w:date="2026-05-18T19:08:00Z" w16du:dateUtc="2026-05-18T18:08:00Z">
              <w:tcPr>
                <w:tcW w:w="1288" w:type="dxa"/>
                <w:gridSpan w:val="2"/>
              </w:tcPr>
            </w:tcPrChange>
          </w:tcPr>
          <w:p w14:paraId="00856E76" w14:textId="40E8EF4C" w:rsidR="00190629" w:rsidDel="00E623DE" w:rsidRDefault="00190629" w:rsidP="00631090">
            <w:pPr>
              <w:pStyle w:val="HD6Level2"/>
              <w:numPr>
                <w:ilvl w:val="0"/>
                <w:numId w:val="0"/>
              </w:numPr>
              <w:jc w:val="center"/>
              <w:rPr>
                <w:del w:id="484" w:author="Grace Britton" w:date="2026-05-19T12:10:00Z" w16du:dateUtc="2026-05-19T11:10:00Z"/>
                <w:b w:val="0"/>
                <w:color w:val="0070C0"/>
                <w:sz w:val="20"/>
              </w:rPr>
            </w:pPr>
          </w:p>
        </w:tc>
        <w:tc>
          <w:tcPr>
            <w:tcW w:w="1288" w:type="dxa"/>
            <w:tcPrChange w:id="485" w:author="Grace Britton" w:date="2026-05-18T19:08:00Z" w16du:dateUtc="2026-05-18T18:08:00Z">
              <w:tcPr>
                <w:tcW w:w="1288" w:type="dxa"/>
                <w:gridSpan w:val="2"/>
              </w:tcPr>
            </w:tcPrChange>
          </w:tcPr>
          <w:p w14:paraId="19EB665B" w14:textId="43311D56"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86" w:author="Grace Britton" w:date="2026-05-19T12:10:00Z" w16du:dateUtc="2026-05-19T11:10:00Z"/>
                <w:b/>
                <w:color w:val="0070C0"/>
                <w:sz w:val="20"/>
              </w:rPr>
            </w:pPr>
          </w:p>
        </w:tc>
        <w:tc>
          <w:tcPr>
            <w:tcW w:w="1288" w:type="dxa"/>
            <w:tcPrChange w:id="487" w:author="Grace Britton" w:date="2026-05-18T19:08:00Z" w16du:dateUtc="2026-05-18T18:08:00Z">
              <w:tcPr>
                <w:tcW w:w="1288" w:type="dxa"/>
                <w:gridSpan w:val="2"/>
              </w:tcPr>
            </w:tcPrChange>
          </w:tcPr>
          <w:p w14:paraId="76C28174" w14:textId="4E3F4734"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88" w:author="Grace Britton" w:date="2026-05-19T12:10:00Z" w16du:dateUtc="2026-05-19T11:10:00Z"/>
                <w:b/>
                <w:color w:val="0070C0"/>
                <w:sz w:val="20"/>
              </w:rPr>
            </w:pPr>
          </w:p>
        </w:tc>
        <w:tc>
          <w:tcPr>
            <w:tcW w:w="1288" w:type="dxa"/>
            <w:tcPrChange w:id="489" w:author="Grace Britton" w:date="2026-05-18T19:08:00Z" w16du:dateUtc="2026-05-18T18:08:00Z">
              <w:tcPr>
                <w:tcW w:w="1288" w:type="dxa"/>
                <w:gridSpan w:val="2"/>
              </w:tcPr>
            </w:tcPrChange>
          </w:tcPr>
          <w:p w14:paraId="1EED4707" w14:textId="6C9B835C"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90" w:author="Grace Britton" w:date="2026-05-19T12:10:00Z" w16du:dateUtc="2026-05-19T11:10:00Z"/>
                <w:b/>
                <w:color w:val="0070C0"/>
                <w:sz w:val="20"/>
              </w:rPr>
            </w:pPr>
          </w:p>
        </w:tc>
        <w:tc>
          <w:tcPr>
            <w:tcW w:w="1288" w:type="dxa"/>
            <w:tcPrChange w:id="491" w:author="Grace Britton" w:date="2026-05-18T19:08:00Z" w16du:dateUtc="2026-05-18T18:08:00Z">
              <w:tcPr>
                <w:tcW w:w="1288" w:type="dxa"/>
                <w:gridSpan w:val="2"/>
              </w:tcPr>
            </w:tcPrChange>
          </w:tcPr>
          <w:p w14:paraId="0FCA876D" w14:textId="250B48B9"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92" w:author="Grace Britton" w:date="2026-05-19T12:10:00Z" w16du:dateUtc="2026-05-19T11:10:00Z"/>
                <w:b/>
                <w:color w:val="0070C0"/>
                <w:sz w:val="20"/>
              </w:rPr>
            </w:pPr>
          </w:p>
        </w:tc>
        <w:tc>
          <w:tcPr>
            <w:tcW w:w="1288" w:type="dxa"/>
            <w:tcPrChange w:id="493" w:author="Grace Britton" w:date="2026-05-18T19:08:00Z" w16du:dateUtc="2026-05-18T18:08:00Z">
              <w:tcPr>
                <w:tcW w:w="1288" w:type="dxa"/>
                <w:gridSpan w:val="2"/>
              </w:tcPr>
            </w:tcPrChange>
          </w:tcPr>
          <w:p w14:paraId="67BA16B2" w14:textId="3CF1B50D"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94" w:author="Grace Britton" w:date="2026-05-19T12:10:00Z" w16du:dateUtc="2026-05-19T11:10:00Z"/>
                <w:b/>
                <w:color w:val="0070C0"/>
                <w:sz w:val="20"/>
              </w:rPr>
            </w:pPr>
          </w:p>
        </w:tc>
        <w:tc>
          <w:tcPr>
            <w:tcW w:w="1288" w:type="dxa"/>
            <w:tcPrChange w:id="495" w:author="Grace Britton" w:date="2026-05-18T19:08:00Z" w16du:dateUtc="2026-05-18T18:08:00Z">
              <w:tcPr>
                <w:tcW w:w="1288" w:type="dxa"/>
                <w:gridSpan w:val="2"/>
              </w:tcPr>
            </w:tcPrChange>
          </w:tcPr>
          <w:p w14:paraId="69058A0C" w14:textId="1FBB9761"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496" w:author="Grace Britton" w:date="2026-05-19T12:10:00Z" w16du:dateUtc="2026-05-19T11:10:00Z"/>
                <w:b/>
                <w:color w:val="0070C0"/>
                <w:sz w:val="20"/>
              </w:rPr>
            </w:pPr>
          </w:p>
        </w:tc>
      </w:tr>
      <w:tr w:rsidR="00190629" w:rsidDel="00E623DE" w14:paraId="6550BAD8" w14:textId="336C7624" w:rsidTr="00A379F4">
        <w:trPr>
          <w:del w:id="497" w:author="Grace Britton" w:date="2026-05-19T12:10:00Z"/>
          <w:trPrChange w:id="498" w:author="Grace Britton" w:date="2026-05-18T19:08:00Z" w16du:dateUtc="2026-05-18T18:08:00Z">
            <w:trPr>
              <w:gridAfter w:val="0"/>
            </w:trPr>
          </w:trPrChange>
        </w:trPr>
        <w:tc>
          <w:tcPr>
            <w:cnfStyle w:val="001000000000" w:firstRow="0" w:lastRow="0" w:firstColumn="1" w:lastColumn="0" w:oddVBand="0" w:evenVBand="0" w:oddHBand="0" w:evenHBand="0" w:firstRowFirstColumn="0" w:firstRowLastColumn="0" w:lastRowFirstColumn="0" w:lastRowLastColumn="0"/>
            <w:tcW w:w="1288" w:type="dxa"/>
            <w:tcPrChange w:id="499" w:author="Grace Britton" w:date="2026-05-18T19:08:00Z" w16du:dateUtc="2026-05-18T18:08:00Z">
              <w:tcPr>
                <w:tcW w:w="1288" w:type="dxa"/>
                <w:gridSpan w:val="2"/>
              </w:tcPr>
            </w:tcPrChange>
          </w:tcPr>
          <w:p w14:paraId="1F966F12" w14:textId="1412329E" w:rsidR="00190629" w:rsidDel="00E623DE" w:rsidRDefault="00190629" w:rsidP="00631090">
            <w:pPr>
              <w:pStyle w:val="HD6Level2"/>
              <w:numPr>
                <w:ilvl w:val="0"/>
                <w:numId w:val="0"/>
              </w:numPr>
              <w:jc w:val="center"/>
              <w:rPr>
                <w:del w:id="500" w:author="Grace Britton" w:date="2026-05-19T12:10:00Z" w16du:dateUtc="2026-05-19T11:10:00Z"/>
                <w:b w:val="0"/>
                <w:color w:val="0070C0"/>
                <w:sz w:val="20"/>
              </w:rPr>
            </w:pPr>
          </w:p>
        </w:tc>
        <w:tc>
          <w:tcPr>
            <w:tcW w:w="1288" w:type="dxa"/>
            <w:tcPrChange w:id="501" w:author="Grace Britton" w:date="2026-05-18T19:08:00Z" w16du:dateUtc="2026-05-18T18:08:00Z">
              <w:tcPr>
                <w:tcW w:w="1288" w:type="dxa"/>
                <w:gridSpan w:val="2"/>
              </w:tcPr>
            </w:tcPrChange>
          </w:tcPr>
          <w:p w14:paraId="692FC91F" w14:textId="192C89FA"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502" w:author="Grace Britton" w:date="2026-05-19T12:10:00Z" w16du:dateUtc="2026-05-19T11:10:00Z"/>
                <w:b/>
                <w:color w:val="0070C0"/>
                <w:sz w:val="20"/>
              </w:rPr>
            </w:pPr>
          </w:p>
        </w:tc>
        <w:tc>
          <w:tcPr>
            <w:tcW w:w="1288" w:type="dxa"/>
            <w:tcPrChange w:id="503" w:author="Grace Britton" w:date="2026-05-18T19:08:00Z" w16du:dateUtc="2026-05-18T18:08:00Z">
              <w:tcPr>
                <w:tcW w:w="1288" w:type="dxa"/>
                <w:gridSpan w:val="2"/>
              </w:tcPr>
            </w:tcPrChange>
          </w:tcPr>
          <w:p w14:paraId="6943A451" w14:textId="5CB60699"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504" w:author="Grace Britton" w:date="2026-05-19T12:10:00Z" w16du:dateUtc="2026-05-19T11:10:00Z"/>
                <w:b/>
                <w:color w:val="0070C0"/>
                <w:sz w:val="20"/>
              </w:rPr>
            </w:pPr>
          </w:p>
        </w:tc>
        <w:tc>
          <w:tcPr>
            <w:tcW w:w="1288" w:type="dxa"/>
            <w:tcPrChange w:id="505" w:author="Grace Britton" w:date="2026-05-18T19:08:00Z" w16du:dateUtc="2026-05-18T18:08:00Z">
              <w:tcPr>
                <w:tcW w:w="1288" w:type="dxa"/>
                <w:gridSpan w:val="2"/>
              </w:tcPr>
            </w:tcPrChange>
          </w:tcPr>
          <w:p w14:paraId="6303B381" w14:textId="4E28000F"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506" w:author="Grace Britton" w:date="2026-05-19T12:10:00Z" w16du:dateUtc="2026-05-19T11:10:00Z"/>
                <w:b/>
                <w:color w:val="0070C0"/>
                <w:sz w:val="20"/>
              </w:rPr>
            </w:pPr>
          </w:p>
        </w:tc>
        <w:tc>
          <w:tcPr>
            <w:tcW w:w="1288" w:type="dxa"/>
            <w:tcPrChange w:id="507" w:author="Grace Britton" w:date="2026-05-18T19:08:00Z" w16du:dateUtc="2026-05-18T18:08:00Z">
              <w:tcPr>
                <w:tcW w:w="1288" w:type="dxa"/>
                <w:gridSpan w:val="2"/>
              </w:tcPr>
            </w:tcPrChange>
          </w:tcPr>
          <w:p w14:paraId="200A5446" w14:textId="6F972F8A"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508" w:author="Grace Britton" w:date="2026-05-19T12:10:00Z" w16du:dateUtc="2026-05-19T11:10:00Z"/>
                <w:b/>
                <w:color w:val="0070C0"/>
                <w:sz w:val="20"/>
              </w:rPr>
            </w:pPr>
          </w:p>
        </w:tc>
        <w:tc>
          <w:tcPr>
            <w:tcW w:w="1288" w:type="dxa"/>
            <w:tcPrChange w:id="509" w:author="Grace Britton" w:date="2026-05-18T19:08:00Z" w16du:dateUtc="2026-05-18T18:08:00Z">
              <w:tcPr>
                <w:tcW w:w="1288" w:type="dxa"/>
                <w:gridSpan w:val="2"/>
              </w:tcPr>
            </w:tcPrChange>
          </w:tcPr>
          <w:p w14:paraId="474FD74C" w14:textId="1607B726"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510" w:author="Grace Britton" w:date="2026-05-19T12:10:00Z" w16du:dateUtc="2026-05-19T11:10:00Z"/>
                <w:b/>
                <w:color w:val="0070C0"/>
                <w:sz w:val="20"/>
              </w:rPr>
            </w:pPr>
          </w:p>
        </w:tc>
        <w:tc>
          <w:tcPr>
            <w:tcW w:w="1288" w:type="dxa"/>
            <w:tcPrChange w:id="511" w:author="Grace Britton" w:date="2026-05-18T19:08:00Z" w16du:dateUtc="2026-05-18T18:08:00Z">
              <w:tcPr>
                <w:tcW w:w="1288" w:type="dxa"/>
                <w:gridSpan w:val="2"/>
              </w:tcPr>
            </w:tcPrChange>
          </w:tcPr>
          <w:p w14:paraId="5D035E97" w14:textId="4109E394" w:rsidR="00190629" w:rsidDel="00E623DE" w:rsidRDefault="00190629" w:rsidP="00631090">
            <w:pPr>
              <w:pStyle w:val="HD6Level2"/>
              <w:numPr>
                <w:ilvl w:val="0"/>
                <w:numId w:val="0"/>
              </w:numPr>
              <w:jc w:val="center"/>
              <w:cnfStyle w:val="000000000000" w:firstRow="0" w:lastRow="0" w:firstColumn="0" w:lastColumn="0" w:oddVBand="0" w:evenVBand="0" w:oddHBand="0" w:evenHBand="0" w:firstRowFirstColumn="0" w:firstRowLastColumn="0" w:lastRowFirstColumn="0" w:lastRowLastColumn="0"/>
              <w:rPr>
                <w:del w:id="512" w:author="Grace Britton" w:date="2026-05-19T12:10:00Z" w16du:dateUtc="2026-05-19T11:10:00Z"/>
                <w:b/>
                <w:color w:val="0070C0"/>
                <w:sz w:val="20"/>
              </w:rPr>
            </w:pPr>
          </w:p>
        </w:tc>
      </w:tr>
    </w:tbl>
    <w:p w14:paraId="651CD133" w14:textId="62FD0098" w:rsidR="00190629" w:rsidRPr="00896712" w:rsidDel="00E623DE" w:rsidRDefault="00190629" w:rsidP="00190629">
      <w:pPr>
        <w:pStyle w:val="HD6Level2"/>
        <w:numPr>
          <w:ilvl w:val="0"/>
          <w:numId w:val="0"/>
        </w:numPr>
        <w:jc w:val="center"/>
        <w:rPr>
          <w:del w:id="513" w:author="Grace Britton" w:date="2026-05-19T12:10:00Z" w16du:dateUtc="2026-05-19T11:10:00Z"/>
          <w:b/>
          <w:color w:val="0070C0"/>
          <w:sz w:val="20"/>
        </w:rPr>
      </w:pPr>
    </w:p>
    <w:p w14:paraId="36A6C78A" w14:textId="77777777" w:rsidR="00173954" w:rsidRPr="00A61E64" w:rsidRDefault="00173954" w:rsidP="00173954">
      <w:pPr>
        <w:jc w:val="center"/>
        <w:rPr>
          <w:ins w:id="514" w:author="Grace Britton" w:date="2026-05-18T18:58:00Z" w16du:dateUtc="2026-05-18T17:58:00Z"/>
          <w:b/>
          <w:sz w:val="20"/>
          <w:u w:val="single"/>
        </w:rPr>
      </w:pPr>
      <w:ins w:id="515" w:author="Grace Britton" w:date="2026-05-18T18:58:00Z" w16du:dateUtc="2026-05-18T17:58:00Z">
        <w:r>
          <w:rPr>
            <w:b/>
            <w:sz w:val="20"/>
            <w:u w:val="single"/>
          </w:rPr>
          <w:t xml:space="preserve">THE BAY LEARNING TRUST </w:t>
        </w:r>
      </w:ins>
    </w:p>
    <w:p w14:paraId="3741C782" w14:textId="77777777" w:rsidR="00173954" w:rsidRPr="00A61E64" w:rsidRDefault="00173954" w:rsidP="00173954">
      <w:pPr>
        <w:jc w:val="center"/>
        <w:rPr>
          <w:ins w:id="516" w:author="Grace Britton" w:date="2026-05-18T18:58:00Z" w16du:dateUtc="2026-05-18T17:58:00Z"/>
          <w:b/>
          <w:sz w:val="20"/>
          <w:u w:val="single"/>
        </w:rPr>
      </w:pPr>
    </w:p>
    <w:p w14:paraId="718F9FEA" w14:textId="77777777" w:rsidR="00173954" w:rsidRPr="00A61E64" w:rsidRDefault="00173954" w:rsidP="00173954">
      <w:pPr>
        <w:widowControl w:val="0"/>
        <w:tabs>
          <w:tab w:val="left" w:pos="709"/>
          <w:tab w:val="left" w:pos="1559"/>
          <w:tab w:val="left" w:pos="2551"/>
          <w:tab w:val="left" w:pos="3685"/>
          <w:tab w:val="left" w:pos="4961"/>
        </w:tabs>
        <w:suppressAutoHyphens/>
        <w:jc w:val="center"/>
        <w:rPr>
          <w:ins w:id="517" w:author="Grace Britton" w:date="2026-05-18T18:58:00Z" w16du:dateUtc="2026-05-18T17:58:00Z"/>
          <w:b/>
          <w:sz w:val="20"/>
          <w:u w:val="single"/>
        </w:rPr>
      </w:pPr>
      <w:ins w:id="518" w:author="Grace Britton" w:date="2026-05-18T18:58:00Z" w16du:dateUtc="2026-05-18T17:58:00Z">
        <w:r>
          <w:rPr>
            <w:b/>
            <w:sz w:val="20"/>
            <w:u w:val="single"/>
          </w:rPr>
          <w:t>Barnacre Road Primary School</w:t>
        </w:r>
      </w:ins>
    </w:p>
    <w:p w14:paraId="2DF6BE1C" w14:textId="77777777" w:rsidR="00173954" w:rsidRPr="00A61E64" w:rsidRDefault="00173954" w:rsidP="00173954">
      <w:pPr>
        <w:widowControl w:val="0"/>
        <w:tabs>
          <w:tab w:val="left" w:pos="709"/>
          <w:tab w:val="left" w:pos="1559"/>
          <w:tab w:val="left" w:pos="2551"/>
          <w:tab w:val="left" w:pos="3685"/>
          <w:tab w:val="left" w:pos="4961"/>
        </w:tabs>
        <w:suppressAutoHyphens/>
        <w:jc w:val="center"/>
        <w:rPr>
          <w:ins w:id="519" w:author="Grace Britton" w:date="2026-05-18T18:58:00Z" w16du:dateUtc="2026-05-18T17:58:00Z"/>
          <w:b/>
          <w:sz w:val="20"/>
          <w:u w:val="single"/>
        </w:rPr>
      </w:pPr>
    </w:p>
    <w:p w14:paraId="6DE7F370" w14:textId="77777777" w:rsidR="00173954" w:rsidRDefault="00173954" w:rsidP="00173954">
      <w:pPr>
        <w:pStyle w:val="HD6Level2"/>
        <w:numPr>
          <w:ilvl w:val="0"/>
          <w:numId w:val="0"/>
        </w:numPr>
        <w:jc w:val="center"/>
        <w:rPr>
          <w:ins w:id="520" w:author="Grace Britton" w:date="2026-05-18T18:58:00Z" w16du:dateUtc="2026-05-18T17:58:00Z"/>
          <w:b/>
          <w:sz w:val="20"/>
          <w:u w:val="single"/>
        </w:rPr>
      </w:pPr>
      <w:ins w:id="521" w:author="Grace Britton" w:date="2026-05-18T18:58:00Z" w16du:dateUtc="2026-05-18T17:58:00Z">
        <w:r w:rsidRPr="00A61E64">
          <w:rPr>
            <w:b/>
            <w:sz w:val="20"/>
            <w:u w:val="single"/>
          </w:rPr>
          <w:t>HEALTHY AND SAFETY POLICY</w:t>
        </w:r>
      </w:ins>
    </w:p>
    <w:p w14:paraId="76730386" w14:textId="4A56BF9B" w:rsidR="00173954" w:rsidRDefault="00173954" w:rsidP="00173954">
      <w:pPr>
        <w:pStyle w:val="HD6Level2"/>
        <w:numPr>
          <w:ilvl w:val="0"/>
          <w:numId w:val="0"/>
        </w:numPr>
        <w:jc w:val="center"/>
        <w:rPr>
          <w:ins w:id="522" w:author="Grace Britton" w:date="2026-05-18T18:58:00Z" w16du:dateUtc="2026-05-18T17:58:00Z"/>
          <w:sz w:val="20"/>
        </w:rPr>
      </w:pPr>
      <w:ins w:id="523" w:author="Grace Britton" w:date="2026-05-18T18:58:00Z" w16du:dateUtc="2026-05-18T17:58:00Z">
        <w:r>
          <w:rPr>
            <w:b/>
            <w:sz w:val="20"/>
            <w:u w:val="single"/>
          </w:rPr>
          <w:t xml:space="preserve">Appendix </w:t>
        </w:r>
      </w:ins>
      <w:ins w:id="524" w:author="Grace Britton" w:date="2026-05-19T12:10:00Z" w16du:dateUtc="2026-05-19T11:10:00Z">
        <w:r w:rsidR="00E623DE">
          <w:rPr>
            <w:b/>
            <w:sz w:val="20"/>
            <w:u w:val="single"/>
          </w:rPr>
          <w:t>1</w:t>
        </w:r>
      </w:ins>
    </w:p>
    <w:p w14:paraId="355B24FD" w14:textId="77777777" w:rsidR="00173954" w:rsidRPr="00D76456" w:rsidRDefault="00173954" w:rsidP="00173954">
      <w:pPr>
        <w:rPr>
          <w:ins w:id="525" w:author="Grace Britton" w:date="2026-05-18T18:58:00Z" w16du:dateUtc="2026-05-18T17:58:00Z"/>
          <w:rFonts w:cs="Arial"/>
          <w:b/>
          <w:sz w:val="20"/>
        </w:rPr>
      </w:pPr>
      <w:ins w:id="526" w:author="Grace Britton" w:date="2026-05-18T18:58:00Z" w16du:dateUtc="2026-05-18T17:58:00Z">
        <w:r w:rsidRPr="00D76456">
          <w:rPr>
            <w:rFonts w:cs="Arial"/>
            <w:b/>
            <w:sz w:val="20"/>
          </w:rPr>
          <w:t xml:space="preserve">Consent form for </w:t>
        </w:r>
        <w:r>
          <w:rPr>
            <w:rFonts w:cs="Arial"/>
            <w:b/>
            <w:sz w:val="20"/>
          </w:rPr>
          <w:t xml:space="preserve">Academy </w:t>
        </w:r>
        <w:r w:rsidRPr="00D76456">
          <w:rPr>
            <w:rFonts w:cs="Arial"/>
            <w:b/>
            <w:sz w:val="20"/>
          </w:rPr>
          <w:t>trips and other off-site activities</w:t>
        </w:r>
      </w:ins>
    </w:p>
    <w:p w14:paraId="04A6DAC0" w14:textId="77777777" w:rsidR="00173954" w:rsidRPr="00D76456" w:rsidRDefault="00173954" w:rsidP="00173954">
      <w:pPr>
        <w:rPr>
          <w:ins w:id="527" w:author="Grace Britton" w:date="2026-05-18T18:58:00Z" w16du:dateUtc="2026-05-18T17:58:00Z"/>
          <w:rFonts w:cs="Arial"/>
          <w:sz w:val="20"/>
        </w:rPr>
      </w:pPr>
    </w:p>
    <w:p w14:paraId="1022AD41" w14:textId="77777777" w:rsidR="00173954" w:rsidRPr="00D76456" w:rsidRDefault="00173954" w:rsidP="00173954">
      <w:pPr>
        <w:rPr>
          <w:ins w:id="528" w:author="Grace Britton" w:date="2026-05-18T18:58:00Z" w16du:dateUtc="2026-05-18T17:58:00Z"/>
          <w:rFonts w:cs="Arial"/>
          <w:sz w:val="20"/>
        </w:rPr>
      </w:pPr>
      <w:ins w:id="529" w:author="Grace Britton" w:date="2026-05-18T18:58:00Z" w16du:dateUtc="2026-05-18T17:58:00Z">
        <w:r w:rsidRPr="00D76456">
          <w:rPr>
            <w:rFonts w:cs="Arial"/>
            <w:sz w:val="20"/>
          </w:rPr>
          <w:t xml:space="preserve">Please sign and date the form below if you are happy for your child, </w:t>
        </w:r>
        <w:r w:rsidRPr="00D76456">
          <w:rPr>
            <w:rFonts w:cs="Arial"/>
            <w:i/>
            <w:sz w:val="20"/>
          </w:rPr>
          <w:t>&lt;name of the child&gt;</w:t>
        </w:r>
        <w:r w:rsidRPr="00D76456">
          <w:rPr>
            <w:rFonts w:cs="Arial"/>
            <w:sz w:val="20"/>
          </w:rPr>
          <w:t>:</w:t>
        </w:r>
      </w:ins>
    </w:p>
    <w:p w14:paraId="1D5D3E41" w14:textId="77777777" w:rsidR="00173954" w:rsidRPr="00D76456" w:rsidRDefault="00173954" w:rsidP="00173954">
      <w:pPr>
        <w:rPr>
          <w:ins w:id="530" w:author="Grace Britton" w:date="2026-05-18T18:58:00Z" w16du:dateUtc="2026-05-18T17:58:00Z"/>
          <w:rFonts w:cs="Arial"/>
          <w:sz w:val="20"/>
        </w:rPr>
      </w:pPr>
    </w:p>
    <w:p w14:paraId="1D29FA77" w14:textId="77777777" w:rsidR="00173954" w:rsidRPr="00D76456" w:rsidRDefault="00173954" w:rsidP="00173954">
      <w:pPr>
        <w:widowControl w:val="0"/>
        <w:numPr>
          <w:ilvl w:val="0"/>
          <w:numId w:val="13"/>
        </w:numPr>
        <w:jc w:val="left"/>
        <w:rPr>
          <w:ins w:id="531" w:author="Grace Britton" w:date="2026-05-18T18:58:00Z" w16du:dateUtc="2026-05-18T17:58:00Z"/>
          <w:rFonts w:cs="Arial"/>
          <w:sz w:val="20"/>
        </w:rPr>
      </w:pPr>
      <w:ins w:id="532" w:author="Grace Britton" w:date="2026-05-18T18:58:00Z" w16du:dateUtc="2026-05-18T17:58:00Z">
        <w:r w:rsidRPr="00D76456">
          <w:rPr>
            <w:rFonts w:cs="Arial"/>
            <w:sz w:val="20"/>
          </w:rPr>
          <w:t>To take part in school trips and other activities that take place off</w:t>
        </w:r>
        <w:r>
          <w:rPr>
            <w:rFonts w:cs="Arial"/>
            <w:sz w:val="20"/>
          </w:rPr>
          <w:t xml:space="preserve"> Academy </w:t>
        </w:r>
        <w:r w:rsidRPr="00D76456">
          <w:rPr>
            <w:rFonts w:cs="Arial"/>
            <w:sz w:val="20"/>
          </w:rPr>
          <w:t>premises; and</w:t>
        </w:r>
      </w:ins>
    </w:p>
    <w:p w14:paraId="6E7A5935" w14:textId="77777777" w:rsidR="00173954" w:rsidRPr="00D76456" w:rsidRDefault="00173954" w:rsidP="00173954">
      <w:pPr>
        <w:rPr>
          <w:ins w:id="533" w:author="Grace Britton" w:date="2026-05-18T18:58:00Z" w16du:dateUtc="2026-05-18T17:58:00Z"/>
          <w:rFonts w:cs="Arial"/>
          <w:sz w:val="20"/>
        </w:rPr>
      </w:pPr>
    </w:p>
    <w:p w14:paraId="66BD2603" w14:textId="77777777" w:rsidR="00173954" w:rsidRPr="00D76456" w:rsidRDefault="00173954" w:rsidP="00173954">
      <w:pPr>
        <w:widowControl w:val="0"/>
        <w:numPr>
          <w:ilvl w:val="0"/>
          <w:numId w:val="13"/>
        </w:numPr>
        <w:jc w:val="left"/>
        <w:rPr>
          <w:ins w:id="534" w:author="Grace Britton" w:date="2026-05-18T18:58:00Z" w16du:dateUtc="2026-05-18T17:58:00Z"/>
          <w:rFonts w:cs="Arial"/>
          <w:sz w:val="20"/>
        </w:rPr>
      </w:pPr>
      <w:ins w:id="535" w:author="Grace Britton" w:date="2026-05-18T18:58:00Z" w16du:dateUtc="2026-05-18T17:58:00Z">
        <w:r w:rsidRPr="00D76456">
          <w:rPr>
            <w:rFonts w:cs="Arial"/>
            <w:sz w:val="20"/>
          </w:rPr>
          <w:t>To be given first aid or urgent medical treatment during any</w:t>
        </w:r>
        <w:r>
          <w:rPr>
            <w:rFonts w:cs="Arial"/>
            <w:sz w:val="20"/>
          </w:rPr>
          <w:t xml:space="preserve"> Academy </w:t>
        </w:r>
        <w:r w:rsidRPr="00D76456">
          <w:rPr>
            <w:rFonts w:cs="Arial"/>
            <w:sz w:val="20"/>
          </w:rPr>
          <w:t>trip or activity.</w:t>
        </w:r>
      </w:ins>
    </w:p>
    <w:p w14:paraId="01682054" w14:textId="77777777" w:rsidR="00173954" w:rsidRPr="00D76456" w:rsidRDefault="00173954" w:rsidP="00173954">
      <w:pPr>
        <w:rPr>
          <w:ins w:id="536" w:author="Grace Britton" w:date="2026-05-18T18:58:00Z" w16du:dateUtc="2026-05-18T17:58:00Z"/>
          <w:rFonts w:cs="Arial"/>
          <w:sz w:val="20"/>
        </w:rPr>
      </w:pPr>
    </w:p>
    <w:p w14:paraId="12ACE4D3" w14:textId="77777777" w:rsidR="00173954" w:rsidRPr="00D76456" w:rsidRDefault="00173954" w:rsidP="00173954">
      <w:pPr>
        <w:rPr>
          <w:ins w:id="537" w:author="Grace Britton" w:date="2026-05-18T18:58:00Z" w16du:dateUtc="2026-05-18T17:58:00Z"/>
          <w:rFonts w:cs="Arial"/>
          <w:sz w:val="20"/>
        </w:rPr>
      </w:pPr>
    </w:p>
    <w:p w14:paraId="0DD32FE0" w14:textId="77777777" w:rsidR="00173954" w:rsidRPr="00D76456" w:rsidRDefault="00173954" w:rsidP="00173954">
      <w:pPr>
        <w:rPr>
          <w:ins w:id="538" w:author="Grace Britton" w:date="2026-05-18T18:58:00Z" w16du:dateUtc="2026-05-18T17:58:00Z"/>
          <w:rFonts w:cs="Arial"/>
          <w:b/>
          <w:sz w:val="20"/>
        </w:rPr>
      </w:pPr>
      <w:ins w:id="539" w:author="Grace Britton" w:date="2026-05-18T18:58:00Z" w16du:dateUtc="2026-05-18T17:58:00Z">
        <w:r w:rsidRPr="00D76456">
          <w:rPr>
            <w:rFonts w:cs="Arial"/>
            <w:b/>
            <w:sz w:val="20"/>
          </w:rPr>
          <w:t>Please note the following important information before signing this form:</w:t>
        </w:r>
      </w:ins>
    </w:p>
    <w:p w14:paraId="79E04C59" w14:textId="77777777" w:rsidR="00173954" w:rsidRPr="00D76456" w:rsidRDefault="00173954" w:rsidP="00173954">
      <w:pPr>
        <w:rPr>
          <w:ins w:id="540" w:author="Grace Britton" w:date="2026-05-18T18:58:00Z" w16du:dateUtc="2026-05-18T17:58:00Z"/>
          <w:rFonts w:cs="Arial"/>
          <w:b/>
          <w:sz w:val="20"/>
        </w:rPr>
      </w:pPr>
    </w:p>
    <w:p w14:paraId="2CDDDBB8" w14:textId="77777777" w:rsidR="00173954" w:rsidRPr="00D76456" w:rsidRDefault="00173954" w:rsidP="00173954">
      <w:pPr>
        <w:widowControl w:val="0"/>
        <w:numPr>
          <w:ilvl w:val="0"/>
          <w:numId w:val="12"/>
        </w:numPr>
        <w:jc w:val="left"/>
        <w:rPr>
          <w:ins w:id="541" w:author="Grace Britton" w:date="2026-05-18T18:58:00Z" w16du:dateUtc="2026-05-18T17:58:00Z"/>
          <w:rFonts w:cs="Arial"/>
          <w:sz w:val="20"/>
        </w:rPr>
      </w:pPr>
      <w:ins w:id="542" w:author="Grace Britton" w:date="2026-05-18T18:58:00Z" w16du:dateUtc="2026-05-18T17:58:00Z">
        <w:r w:rsidRPr="00D76456">
          <w:rPr>
            <w:rFonts w:cs="Arial"/>
            <w:sz w:val="20"/>
          </w:rPr>
          <w:t xml:space="preserve">The trips and activities covered by this consent include; </w:t>
        </w:r>
      </w:ins>
    </w:p>
    <w:p w14:paraId="5642FAEF" w14:textId="77777777" w:rsidR="00173954" w:rsidRPr="00D76456" w:rsidRDefault="00173954" w:rsidP="00173954">
      <w:pPr>
        <w:widowControl w:val="0"/>
        <w:numPr>
          <w:ilvl w:val="1"/>
          <w:numId w:val="12"/>
        </w:numPr>
        <w:jc w:val="left"/>
        <w:rPr>
          <w:ins w:id="543" w:author="Grace Britton" w:date="2026-05-18T18:58:00Z" w16du:dateUtc="2026-05-18T17:58:00Z"/>
          <w:rFonts w:cs="Arial"/>
          <w:sz w:val="20"/>
        </w:rPr>
      </w:pPr>
      <w:ins w:id="544" w:author="Grace Britton" w:date="2026-05-18T18:58:00Z" w16du:dateUtc="2026-05-18T17:58:00Z">
        <w:r w:rsidRPr="00D76456">
          <w:rPr>
            <w:rFonts w:cs="Arial"/>
            <w:sz w:val="20"/>
          </w:rPr>
          <w:t>all visits (including residential trips) which take place during the holidays or a weekend</w:t>
        </w:r>
      </w:ins>
    </w:p>
    <w:p w14:paraId="62A17B8A" w14:textId="77777777" w:rsidR="00173954" w:rsidRPr="00D76456" w:rsidRDefault="00173954" w:rsidP="00173954">
      <w:pPr>
        <w:widowControl w:val="0"/>
        <w:numPr>
          <w:ilvl w:val="1"/>
          <w:numId w:val="12"/>
        </w:numPr>
        <w:jc w:val="left"/>
        <w:rPr>
          <w:ins w:id="545" w:author="Grace Britton" w:date="2026-05-18T18:58:00Z" w16du:dateUtc="2026-05-18T17:58:00Z"/>
          <w:rFonts w:cs="Arial"/>
          <w:sz w:val="20"/>
        </w:rPr>
      </w:pPr>
      <w:ins w:id="546" w:author="Grace Britton" w:date="2026-05-18T18:58:00Z" w16du:dateUtc="2026-05-18T17:58:00Z">
        <w:r w:rsidRPr="00D76456">
          <w:rPr>
            <w:rFonts w:cs="Arial"/>
            <w:sz w:val="20"/>
          </w:rPr>
          <w:t xml:space="preserve">adventure activities at any time </w:t>
        </w:r>
      </w:ins>
    </w:p>
    <w:p w14:paraId="680D395E" w14:textId="77777777" w:rsidR="00173954" w:rsidRPr="00D76456" w:rsidRDefault="00173954" w:rsidP="00173954">
      <w:pPr>
        <w:widowControl w:val="0"/>
        <w:numPr>
          <w:ilvl w:val="1"/>
          <w:numId w:val="12"/>
        </w:numPr>
        <w:jc w:val="left"/>
        <w:rPr>
          <w:ins w:id="547" w:author="Grace Britton" w:date="2026-05-18T18:58:00Z" w16du:dateUtc="2026-05-18T17:58:00Z"/>
          <w:rFonts w:cs="Arial"/>
          <w:sz w:val="20"/>
        </w:rPr>
      </w:pPr>
      <w:ins w:id="548" w:author="Grace Britton" w:date="2026-05-18T18:58:00Z" w16du:dateUtc="2026-05-18T17:58:00Z">
        <w:r w:rsidRPr="00D76456">
          <w:rPr>
            <w:rFonts w:cs="Arial"/>
            <w:sz w:val="20"/>
          </w:rPr>
          <w:t>off-site sporting fixtures outside the</w:t>
        </w:r>
        <w:r>
          <w:rPr>
            <w:rFonts w:cs="Arial"/>
            <w:sz w:val="20"/>
          </w:rPr>
          <w:t xml:space="preserve"> school</w:t>
        </w:r>
        <w:r w:rsidRPr="00D76456">
          <w:rPr>
            <w:rFonts w:cs="Arial"/>
            <w:sz w:val="20"/>
          </w:rPr>
          <w:t xml:space="preserve"> day, </w:t>
        </w:r>
      </w:ins>
    </w:p>
    <w:p w14:paraId="5E5EBBFD" w14:textId="77777777" w:rsidR="00173954" w:rsidRPr="00D76456" w:rsidRDefault="00173954" w:rsidP="00173954">
      <w:pPr>
        <w:widowControl w:val="0"/>
        <w:numPr>
          <w:ilvl w:val="1"/>
          <w:numId w:val="12"/>
        </w:numPr>
        <w:jc w:val="left"/>
        <w:rPr>
          <w:ins w:id="549" w:author="Grace Britton" w:date="2026-05-18T18:58:00Z" w16du:dateUtc="2026-05-18T17:58:00Z"/>
          <w:rFonts w:cs="Arial"/>
          <w:sz w:val="20"/>
        </w:rPr>
      </w:pPr>
      <w:ins w:id="550" w:author="Grace Britton" w:date="2026-05-18T18:58:00Z" w16du:dateUtc="2026-05-18T17:58:00Z">
        <w:r w:rsidRPr="00D76456">
          <w:rPr>
            <w:rFonts w:cs="Arial"/>
            <w:sz w:val="20"/>
          </w:rPr>
          <w:t xml:space="preserve">all off-site activities for nursery schools. </w:t>
        </w:r>
      </w:ins>
    </w:p>
    <w:p w14:paraId="735EC7E0" w14:textId="77777777" w:rsidR="00173954" w:rsidRPr="00D76456" w:rsidRDefault="00173954" w:rsidP="00173954">
      <w:pPr>
        <w:widowControl w:val="0"/>
        <w:numPr>
          <w:ilvl w:val="0"/>
          <w:numId w:val="12"/>
        </w:numPr>
        <w:jc w:val="left"/>
        <w:rPr>
          <w:ins w:id="551" w:author="Grace Britton" w:date="2026-05-18T18:58:00Z" w16du:dateUtc="2026-05-18T17:58:00Z"/>
          <w:rFonts w:cs="Arial"/>
          <w:sz w:val="20"/>
        </w:rPr>
      </w:pPr>
      <w:ins w:id="552" w:author="Grace Britton" w:date="2026-05-18T18:58:00Z" w16du:dateUtc="2026-05-18T17:58:00Z">
        <w:r w:rsidRPr="00D76456">
          <w:rPr>
            <w:rFonts w:cs="Arial"/>
            <w:sz w:val="20"/>
          </w:rPr>
          <w:t xml:space="preserve">The </w:t>
        </w:r>
        <w:r>
          <w:rPr>
            <w:sz w:val="20"/>
          </w:rPr>
          <w:t>Academy</w:t>
        </w:r>
        <w:r w:rsidRPr="00D76456">
          <w:rPr>
            <w:rFonts w:cs="Arial"/>
            <w:sz w:val="20"/>
          </w:rPr>
          <w:t xml:space="preserve"> will send you information about each trip or activity before it takes place.  </w:t>
        </w:r>
        <w:r>
          <w:rPr>
            <w:rFonts w:cs="Arial"/>
            <w:sz w:val="20"/>
          </w:rPr>
          <w:t xml:space="preserve"> </w:t>
        </w:r>
      </w:ins>
    </w:p>
    <w:p w14:paraId="1626DCF4" w14:textId="77777777" w:rsidR="00173954" w:rsidRPr="00D76456" w:rsidRDefault="00173954" w:rsidP="00173954">
      <w:pPr>
        <w:widowControl w:val="0"/>
        <w:numPr>
          <w:ilvl w:val="0"/>
          <w:numId w:val="12"/>
        </w:numPr>
        <w:jc w:val="left"/>
        <w:rPr>
          <w:ins w:id="553" w:author="Grace Britton" w:date="2026-05-18T18:58:00Z" w16du:dateUtc="2026-05-18T17:58:00Z"/>
          <w:rFonts w:cs="Arial"/>
          <w:sz w:val="20"/>
        </w:rPr>
      </w:pPr>
      <w:ins w:id="554" w:author="Grace Britton" w:date="2026-05-18T18:58:00Z" w16du:dateUtc="2026-05-18T17:58:00Z">
        <w:r w:rsidRPr="00D76456">
          <w:rPr>
            <w:rFonts w:cs="Arial"/>
            <w:sz w:val="20"/>
          </w:rPr>
          <w:t xml:space="preserve">You can, if you wish, tell the </w:t>
        </w:r>
        <w:r>
          <w:rPr>
            <w:sz w:val="20"/>
          </w:rPr>
          <w:t>Academy</w:t>
        </w:r>
        <w:r w:rsidRPr="00D76456">
          <w:rPr>
            <w:rFonts w:cs="Arial"/>
            <w:sz w:val="20"/>
          </w:rPr>
          <w:t xml:space="preserve"> that you do not want your child to take part in any particular school trip or activity.  </w:t>
        </w:r>
        <w:r>
          <w:rPr>
            <w:rFonts w:cs="Arial"/>
            <w:sz w:val="20"/>
          </w:rPr>
          <w:t xml:space="preserve"> </w:t>
        </w:r>
      </w:ins>
    </w:p>
    <w:p w14:paraId="6BF74ACA" w14:textId="77777777" w:rsidR="00173954" w:rsidRPr="00D76456" w:rsidRDefault="00173954" w:rsidP="00173954">
      <w:pPr>
        <w:rPr>
          <w:ins w:id="555" w:author="Grace Britton" w:date="2026-05-18T18:58:00Z" w16du:dateUtc="2026-05-18T17:58:00Z"/>
          <w:rFonts w:cs="Arial"/>
          <w:sz w:val="20"/>
        </w:rPr>
      </w:pPr>
    </w:p>
    <w:p w14:paraId="08FD1289" w14:textId="77777777" w:rsidR="00173954" w:rsidRPr="00D76456" w:rsidRDefault="00173954" w:rsidP="00173954">
      <w:pPr>
        <w:adjustRightInd/>
        <w:textAlignment w:val="auto"/>
        <w:rPr>
          <w:ins w:id="556" w:author="Grace Britton" w:date="2026-05-18T18:58:00Z" w16du:dateUtc="2026-05-18T17:58:00Z"/>
          <w:rFonts w:cs="Arial"/>
          <w:sz w:val="20"/>
          <w:lang w:eastAsia="en-GB"/>
        </w:rPr>
      </w:pPr>
      <w:ins w:id="557" w:author="Grace Britton" w:date="2026-05-18T18:58:00Z" w16du:dateUtc="2026-05-18T17:58:00Z">
        <w:r w:rsidRPr="00D76456">
          <w:rPr>
            <w:rFonts w:cs="Arial"/>
            <w:sz w:val="20"/>
            <w:lang w:eastAsia="en-GB"/>
          </w:rPr>
          <w:t xml:space="preserve">Written parental consent will not be requested from you for the majority of off-site activities offered by the </w:t>
        </w:r>
        <w:r>
          <w:rPr>
            <w:sz w:val="20"/>
          </w:rPr>
          <w:t>Academy</w:t>
        </w:r>
        <w:r w:rsidRPr="00D76456">
          <w:rPr>
            <w:rFonts w:cs="Arial"/>
            <w:sz w:val="20"/>
            <w:lang w:eastAsia="en-GB"/>
          </w:rPr>
          <w:t xml:space="preserve"> – for example, year-group visits to local amenities – as such activities are part of the school’s curriculum and usually take place during the normal </w:t>
        </w:r>
        <w:r>
          <w:rPr>
            <w:sz w:val="20"/>
          </w:rPr>
          <w:t>Academy</w:t>
        </w:r>
        <w:r w:rsidRPr="00D76456">
          <w:rPr>
            <w:rFonts w:cs="Arial"/>
            <w:sz w:val="20"/>
            <w:lang w:eastAsia="en-GB"/>
          </w:rPr>
          <w:t xml:space="preserve"> day.</w:t>
        </w:r>
        <w:r>
          <w:rPr>
            <w:rFonts w:cs="Arial"/>
            <w:sz w:val="20"/>
            <w:lang w:eastAsia="en-GB"/>
          </w:rPr>
          <w:t xml:space="preserve"> </w:t>
        </w:r>
      </w:ins>
    </w:p>
    <w:p w14:paraId="6FBCBBA7" w14:textId="77777777" w:rsidR="00173954" w:rsidRPr="00D76456" w:rsidRDefault="00173954" w:rsidP="00173954">
      <w:pPr>
        <w:rPr>
          <w:ins w:id="558" w:author="Grace Britton" w:date="2026-05-18T18:58:00Z" w16du:dateUtc="2026-05-18T17:58:00Z"/>
          <w:rFonts w:cs="Arial"/>
          <w:sz w:val="20"/>
        </w:rPr>
      </w:pPr>
    </w:p>
    <w:p w14:paraId="3677E41D" w14:textId="77777777" w:rsidR="00173954" w:rsidRPr="00D76456" w:rsidRDefault="00173954" w:rsidP="00173954">
      <w:pPr>
        <w:rPr>
          <w:ins w:id="559" w:author="Grace Britton" w:date="2026-05-18T18:58:00Z" w16du:dateUtc="2026-05-18T17:58:00Z"/>
          <w:rFonts w:cs="Arial"/>
          <w:sz w:val="20"/>
        </w:rPr>
      </w:pPr>
      <w:ins w:id="560" w:author="Grace Britton" w:date="2026-05-18T18:58:00Z" w16du:dateUtc="2026-05-18T17:58:00Z">
        <w:r w:rsidRPr="00D76456">
          <w:rPr>
            <w:rFonts w:cs="Arial"/>
            <w:sz w:val="20"/>
          </w:rPr>
          <w:t xml:space="preserve">Please complete the medical information section below (if applicable) and sign and date this form if you agree to the above.  </w:t>
        </w:r>
      </w:ins>
    </w:p>
    <w:p w14:paraId="3076FC7C" w14:textId="77777777" w:rsidR="00173954" w:rsidRPr="00D76456" w:rsidRDefault="00173954" w:rsidP="00173954">
      <w:pPr>
        <w:rPr>
          <w:ins w:id="561" w:author="Grace Britton" w:date="2026-05-18T18:58:00Z" w16du:dateUtc="2026-05-18T17:58:00Z"/>
          <w:rFonts w:cs="Arial"/>
          <w:sz w:val="20"/>
        </w:rPr>
      </w:pPr>
    </w:p>
    <w:p w14:paraId="5FC0F39E" w14:textId="77777777" w:rsidR="00173954" w:rsidRPr="00D76456" w:rsidRDefault="00173954" w:rsidP="00173954">
      <w:pPr>
        <w:rPr>
          <w:ins w:id="562" w:author="Grace Britton" w:date="2026-05-18T18:58:00Z" w16du:dateUtc="2026-05-18T17:58:00Z"/>
          <w:rFonts w:cs="Arial"/>
          <w:b/>
          <w:i/>
          <w:sz w:val="20"/>
        </w:rPr>
      </w:pPr>
      <w:ins w:id="563" w:author="Grace Britton" w:date="2026-05-18T18:58:00Z" w16du:dateUtc="2026-05-18T17:58:00Z">
        <w:r w:rsidRPr="00D76456">
          <w:rPr>
            <w:rFonts w:cs="Arial"/>
            <w:b/>
            <w:sz w:val="20"/>
          </w:rPr>
          <w:t>Medical information</w:t>
        </w:r>
        <w:r w:rsidRPr="00D76456">
          <w:rPr>
            <w:rFonts w:cs="Arial"/>
            <w:b/>
            <w:i/>
            <w:sz w:val="20"/>
          </w:rPr>
          <w:t xml:space="preserve"> </w:t>
        </w:r>
      </w:ins>
    </w:p>
    <w:p w14:paraId="084ED4AF" w14:textId="77777777" w:rsidR="00173954" w:rsidRPr="00D76456" w:rsidRDefault="00173954" w:rsidP="00173954">
      <w:pPr>
        <w:rPr>
          <w:ins w:id="564" w:author="Grace Britton" w:date="2026-05-18T18:58:00Z" w16du:dateUtc="2026-05-18T17:58:00Z"/>
          <w:rFonts w:cs="Arial"/>
          <w:sz w:val="20"/>
        </w:rPr>
      </w:pPr>
    </w:p>
    <w:p w14:paraId="534200B6" w14:textId="77777777" w:rsidR="00173954" w:rsidRDefault="00173954" w:rsidP="00173954">
      <w:pPr>
        <w:jc w:val="left"/>
        <w:rPr>
          <w:ins w:id="565" w:author="Grace Britton" w:date="2026-05-18T18:58:00Z" w16du:dateUtc="2026-05-18T17:58:00Z"/>
          <w:rFonts w:cs="Arial"/>
          <w:sz w:val="20"/>
        </w:rPr>
      </w:pPr>
      <w:ins w:id="566" w:author="Grace Britton" w:date="2026-05-18T18:58:00Z" w16du:dateUtc="2026-05-18T17:58:00Z">
        <w:r w:rsidRPr="00D76456">
          <w:rPr>
            <w:rFonts w:cs="Arial"/>
            <w:sz w:val="20"/>
          </w:rPr>
          <w:t xml:space="preserve">Details of any medical condition that my child </w:t>
        </w:r>
        <w:r>
          <w:rPr>
            <w:rFonts w:cs="Arial"/>
            <w:sz w:val="20"/>
          </w:rPr>
          <w:t>[</w:t>
        </w:r>
        <w:r w:rsidRPr="009F6B4E">
          <w:rPr>
            <w:rFonts w:cs="Arial"/>
            <w:b/>
            <w:sz w:val="20"/>
          </w:rPr>
          <w:t>insert name of child</w:t>
        </w:r>
        <w:r>
          <w:rPr>
            <w:rFonts w:cs="Arial"/>
            <w:sz w:val="20"/>
          </w:rPr>
          <w:t>]</w:t>
        </w:r>
        <w:r w:rsidRPr="00D76456">
          <w:rPr>
            <w:rFonts w:cs="Arial"/>
            <w:i/>
            <w:sz w:val="20"/>
          </w:rPr>
          <w:t xml:space="preserve"> </w:t>
        </w:r>
        <w:r w:rsidRPr="00D76456">
          <w:rPr>
            <w:rFonts w:cs="Arial"/>
            <w:sz w:val="20"/>
          </w:rPr>
          <w:t xml:space="preserve">suffers from and any medication my child should take during off-site visits: </w:t>
        </w:r>
      </w:ins>
    </w:p>
    <w:p w14:paraId="2622165E" w14:textId="77777777" w:rsidR="00173954" w:rsidRDefault="00173954" w:rsidP="00173954">
      <w:pPr>
        <w:jc w:val="left"/>
        <w:rPr>
          <w:ins w:id="567" w:author="Grace Britton" w:date="2026-05-18T18:58:00Z" w16du:dateUtc="2026-05-18T17:58:00Z"/>
          <w:rFonts w:cs="Arial"/>
          <w:sz w:val="20"/>
        </w:rPr>
      </w:pPr>
    </w:p>
    <w:p w14:paraId="04C0DC3C" w14:textId="77777777" w:rsidR="00173954" w:rsidRPr="00D76456" w:rsidRDefault="00173954" w:rsidP="00173954">
      <w:pPr>
        <w:jc w:val="left"/>
        <w:rPr>
          <w:ins w:id="568" w:author="Grace Britton" w:date="2026-05-18T18:58:00Z" w16du:dateUtc="2026-05-18T17:58:00Z"/>
          <w:rFonts w:cs="Arial"/>
          <w:sz w:val="20"/>
        </w:rPr>
      </w:pPr>
      <w:ins w:id="569" w:author="Grace Britton" w:date="2026-05-18T18:58:00Z" w16du:dateUtc="2026-05-18T17:58:00Z">
        <w:r w:rsidRPr="00D76456">
          <w:rPr>
            <w:rFonts w:cs="Arial"/>
            <w:sz w:val="20"/>
          </w:rPr>
          <w:t>………………………………………………………………………………………………………………………………………………………………………………………………………………………………………………………………………..</w:t>
        </w:r>
      </w:ins>
    </w:p>
    <w:p w14:paraId="75CD933B" w14:textId="77777777" w:rsidR="00173954" w:rsidRPr="00D76456" w:rsidRDefault="00173954" w:rsidP="00173954">
      <w:pPr>
        <w:rPr>
          <w:ins w:id="570" w:author="Grace Britton" w:date="2026-05-18T18:58:00Z" w16du:dateUtc="2026-05-18T17:58:00Z"/>
          <w:rFonts w:cs="Arial"/>
          <w:b/>
          <w:sz w:val="20"/>
        </w:rPr>
      </w:pPr>
    </w:p>
    <w:p w14:paraId="6A96296E" w14:textId="77777777" w:rsidR="00173954" w:rsidRPr="00D76456" w:rsidRDefault="00173954" w:rsidP="00173954">
      <w:pPr>
        <w:rPr>
          <w:ins w:id="571" w:author="Grace Britton" w:date="2026-05-18T18:58:00Z" w16du:dateUtc="2026-05-18T17:58:00Z"/>
          <w:rFonts w:cs="Arial"/>
          <w:b/>
          <w:sz w:val="20"/>
        </w:rPr>
      </w:pPr>
    </w:p>
    <w:p w14:paraId="1DC0497D" w14:textId="77777777" w:rsidR="00173954" w:rsidRPr="00D76456" w:rsidRDefault="00173954" w:rsidP="00173954">
      <w:pPr>
        <w:rPr>
          <w:ins w:id="572" w:author="Grace Britton" w:date="2026-05-18T18:58:00Z" w16du:dateUtc="2026-05-18T17:58:00Z"/>
          <w:rFonts w:cs="Arial"/>
          <w:sz w:val="20"/>
        </w:rPr>
      </w:pPr>
      <w:ins w:id="573" w:author="Grace Britton" w:date="2026-05-18T18:58:00Z" w16du:dateUtc="2026-05-18T17:58:00Z">
        <w:r w:rsidRPr="00D76456">
          <w:rPr>
            <w:rFonts w:cs="Arial"/>
            <w:b/>
            <w:sz w:val="20"/>
          </w:rPr>
          <w:t>Signed…………………………………………………………………………..</w:t>
        </w:r>
      </w:ins>
    </w:p>
    <w:p w14:paraId="74D002CB" w14:textId="77777777" w:rsidR="00173954" w:rsidRPr="00D76456" w:rsidRDefault="00173954" w:rsidP="00173954">
      <w:pPr>
        <w:rPr>
          <w:ins w:id="574" w:author="Grace Britton" w:date="2026-05-18T18:58:00Z" w16du:dateUtc="2026-05-18T17:58:00Z"/>
          <w:rFonts w:cs="Arial"/>
          <w:sz w:val="20"/>
        </w:rPr>
      </w:pPr>
    </w:p>
    <w:p w14:paraId="6B082366" w14:textId="77777777" w:rsidR="00173954" w:rsidRPr="00D76456" w:rsidRDefault="00173954" w:rsidP="00173954">
      <w:pPr>
        <w:rPr>
          <w:ins w:id="575" w:author="Grace Britton" w:date="2026-05-18T18:58:00Z" w16du:dateUtc="2026-05-18T17:58:00Z"/>
          <w:rFonts w:cs="Arial"/>
          <w:b/>
          <w:sz w:val="20"/>
        </w:rPr>
      </w:pPr>
    </w:p>
    <w:p w14:paraId="3242F16C" w14:textId="77777777" w:rsidR="00173954" w:rsidRDefault="00173954" w:rsidP="00173954">
      <w:pPr>
        <w:rPr>
          <w:ins w:id="576" w:author="Grace Britton" w:date="2026-05-18T18:58:00Z" w16du:dateUtc="2026-05-18T17:58:00Z"/>
          <w:b/>
          <w:color w:val="0070C0"/>
          <w:sz w:val="20"/>
        </w:rPr>
      </w:pPr>
      <w:ins w:id="577" w:author="Grace Britton" w:date="2026-05-18T18:58:00Z" w16du:dateUtc="2026-05-18T17:58:00Z">
        <w:r w:rsidRPr="00D76456">
          <w:rPr>
            <w:rFonts w:cs="Arial"/>
            <w:b/>
            <w:sz w:val="20"/>
          </w:rPr>
          <w:t>Date………………………………………………………………………………</w:t>
        </w:r>
      </w:ins>
    </w:p>
    <w:p w14:paraId="4D348F54" w14:textId="77777777" w:rsidR="00173954" w:rsidRDefault="00173954" w:rsidP="00173954">
      <w:pPr>
        <w:pStyle w:val="HD6Level2"/>
        <w:numPr>
          <w:ilvl w:val="0"/>
          <w:numId w:val="0"/>
        </w:numPr>
        <w:jc w:val="center"/>
        <w:rPr>
          <w:ins w:id="578" w:author="Grace Britton" w:date="2026-05-18T18:58:00Z" w16du:dateUtc="2026-05-18T17:58:00Z"/>
          <w:b/>
          <w:color w:val="0070C0"/>
          <w:sz w:val="20"/>
        </w:rPr>
      </w:pPr>
    </w:p>
    <w:p w14:paraId="746B7436" w14:textId="77777777" w:rsidR="00173954" w:rsidRDefault="00173954" w:rsidP="00173954">
      <w:pPr>
        <w:pStyle w:val="HD6Level2"/>
        <w:numPr>
          <w:ilvl w:val="0"/>
          <w:numId w:val="0"/>
        </w:numPr>
        <w:jc w:val="center"/>
        <w:rPr>
          <w:ins w:id="579" w:author="Grace Britton" w:date="2026-05-18T18:58:00Z" w16du:dateUtc="2026-05-18T17:58:00Z"/>
          <w:b/>
          <w:color w:val="0070C0"/>
          <w:sz w:val="20"/>
        </w:rPr>
      </w:pPr>
    </w:p>
    <w:p w14:paraId="59562EA2" w14:textId="77777777" w:rsidR="00173954" w:rsidRDefault="00173954" w:rsidP="00173954">
      <w:pPr>
        <w:pStyle w:val="HD6Level2"/>
        <w:numPr>
          <w:ilvl w:val="0"/>
          <w:numId w:val="0"/>
        </w:numPr>
        <w:jc w:val="center"/>
        <w:rPr>
          <w:ins w:id="580" w:author="Grace Britton" w:date="2026-05-18T18:58:00Z" w16du:dateUtc="2026-05-18T17:58:00Z"/>
          <w:b/>
          <w:color w:val="0070C0"/>
          <w:sz w:val="20"/>
        </w:rPr>
      </w:pPr>
    </w:p>
    <w:p w14:paraId="7B5C9A21" w14:textId="77777777" w:rsidR="00173954" w:rsidRPr="001E0827" w:rsidRDefault="00173954" w:rsidP="008B221C"/>
    <w:sectPr w:rsidR="00173954" w:rsidRPr="001E0827" w:rsidSect="008C3F7C">
      <w:pgSz w:w="11907" w:h="16840" w:code="9"/>
      <w:pgMar w:top="1440" w:right="1077" w:bottom="1440" w:left="1418" w:header="720" w:footer="72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8" w:author="India Hall" w:date="2026-03-24T09:51:00Z" w:initials="IH">
    <w:p w14:paraId="58619312" w14:textId="77777777" w:rsidR="00190629" w:rsidRDefault="00190629" w:rsidP="00190629">
      <w:pPr>
        <w:pStyle w:val="CommentText"/>
        <w:jc w:val="left"/>
      </w:pPr>
      <w:r>
        <w:rPr>
          <w:rStyle w:val="CommentReference"/>
        </w:rPr>
        <w:annotationRef/>
      </w:r>
      <w:r>
        <w:t>Delete as appropriate</w:t>
      </w:r>
    </w:p>
  </w:comment>
  <w:comment w:id="19" w:author="Grace Britton" w:date="2026-05-18T18:26:00Z" w:initials="GB">
    <w:p w14:paraId="43173D6A" w14:textId="77777777" w:rsidR="000C21B2" w:rsidRDefault="000C21B2" w:rsidP="000C21B2">
      <w:pPr>
        <w:pStyle w:val="CommentText"/>
        <w:jc w:val="left"/>
      </w:pPr>
      <w:r>
        <w:rPr>
          <w:rStyle w:val="CommentReference"/>
        </w:rPr>
        <w:annotationRef/>
      </w:r>
      <w:r>
        <w:t>Or School Management Team as per current Policy</w:t>
      </w:r>
    </w:p>
  </w:comment>
  <w:comment w:id="37" w:author="India Hall" w:date="2026-03-24T09:51:00Z" w:initials="IH">
    <w:p w14:paraId="688E0891" w14:textId="65BC5190" w:rsidR="00190629" w:rsidRDefault="00190629" w:rsidP="00190629">
      <w:pPr>
        <w:pStyle w:val="CommentText"/>
        <w:jc w:val="left"/>
      </w:pPr>
      <w:r>
        <w:rPr>
          <w:rStyle w:val="CommentReference"/>
        </w:rPr>
        <w:annotationRef/>
      </w:r>
      <w:r>
        <w:t>Delete as appropriate</w:t>
      </w:r>
    </w:p>
  </w:comment>
  <w:comment w:id="38" w:author="Grace Britton" w:date="2026-05-18T18:30:00Z" w:initials="GB">
    <w:p w14:paraId="69E78670" w14:textId="77777777" w:rsidR="000C21B2" w:rsidRDefault="000C21B2" w:rsidP="000C21B2">
      <w:pPr>
        <w:pStyle w:val="CommentText"/>
        <w:jc w:val="left"/>
      </w:pPr>
      <w:r>
        <w:rPr>
          <w:rStyle w:val="CommentReference"/>
        </w:rPr>
        <w:annotationRef/>
      </w:r>
      <w:r>
        <w:t>As per website</w:t>
      </w:r>
    </w:p>
  </w:comment>
  <w:comment w:id="57" w:author="India Hall" w:date="2026-03-24T09:53:00Z" w:initials="IH">
    <w:p w14:paraId="6B30B29B" w14:textId="7475A7A0" w:rsidR="00190629" w:rsidRDefault="00190629" w:rsidP="00190629">
      <w:pPr>
        <w:pStyle w:val="CommentText"/>
        <w:jc w:val="left"/>
      </w:pPr>
      <w:r>
        <w:rPr>
          <w:rStyle w:val="CommentReference"/>
        </w:rPr>
        <w:annotationRef/>
      </w:r>
      <w:r>
        <w:t>Change to LGB if appropriate.</w:t>
      </w:r>
    </w:p>
  </w:comment>
  <w:comment w:id="156" w:author="India Hall" w:date="2026-03-24T09:58:00Z" w:initials="IH">
    <w:p w14:paraId="6BCF0ED2" w14:textId="77777777" w:rsidR="00DD065C" w:rsidRDefault="00DD065C" w:rsidP="00DD065C">
      <w:pPr>
        <w:pStyle w:val="CommentText"/>
        <w:jc w:val="left"/>
      </w:pPr>
      <w:r>
        <w:rPr>
          <w:rStyle w:val="CommentReference"/>
        </w:rPr>
        <w:annotationRef/>
      </w:r>
      <w:r>
        <w:t>Delete if the school does not have lifts.</w:t>
      </w:r>
    </w:p>
  </w:comment>
  <w:comment w:id="157" w:author="Grace Britton" w:date="2026-05-18T18:50:00Z" w:initials="GB">
    <w:p w14:paraId="300E4B50" w14:textId="77777777" w:rsidR="00957687" w:rsidRDefault="00957687" w:rsidP="00957687">
      <w:pPr>
        <w:pStyle w:val="CommentText"/>
        <w:jc w:val="left"/>
      </w:pPr>
      <w:r>
        <w:rPr>
          <w:rStyle w:val="CommentReference"/>
        </w:rPr>
        <w:annotationRef/>
      </w:r>
      <w:r>
        <w:t>Headteacher to please delete if appropriate</w:t>
      </w:r>
    </w:p>
  </w:comment>
  <w:comment w:id="186" w:author="Grace Britton" w:date="2026-05-18T18:52:00Z" w:initials="GB">
    <w:p w14:paraId="1C584514" w14:textId="77777777" w:rsidR="00FE63D9" w:rsidRDefault="00FE63D9" w:rsidP="00FE63D9">
      <w:pPr>
        <w:pStyle w:val="CommentText"/>
        <w:jc w:val="left"/>
      </w:pPr>
      <w:r>
        <w:rPr>
          <w:rStyle w:val="CommentReference"/>
        </w:rPr>
        <w:annotationRef/>
      </w:r>
      <w:r>
        <w:t>To be amended by Headteacher, please</w:t>
      </w:r>
    </w:p>
  </w:comment>
  <w:comment w:id="197" w:author="Grace Britton" w:date="2026-05-18T18:53:00Z" w:initials="GB">
    <w:p w14:paraId="331FD57E" w14:textId="77777777" w:rsidR="00FE63D9" w:rsidRDefault="00FE63D9" w:rsidP="00FE63D9">
      <w:pPr>
        <w:pStyle w:val="CommentText"/>
        <w:jc w:val="left"/>
      </w:pPr>
      <w:r>
        <w:rPr>
          <w:rStyle w:val="CommentReference"/>
        </w:rPr>
        <w:annotationRef/>
      </w:r>
      <w:r>
        <w:t>To be amended by Headteacher, please</w:t>
      </w:r>
    </w:p>
  </w:comment>
  <w:comment w:id="257" w:author="India Hall" w:date="2026-03-24T10:02:00Z" w:initials="IH">
    <w:p w14:paraId="19C02219" w14:textId="45B493A1" w:rsidR="00DD065C" w:rsidRDefault="00DD065C" w:rsidP="00DD065C">
      <w:pPr>
        <w:pStyle w:val="CommentText"/>
        <w:jc w:val="left"/>
      </w:pPr>
      <w:r>
        <w:rPr>
          <w:rStyle w:val="CommentReference"/>
        </w:rPr>
        <w:annotationRef/>
      </w:r>
      <w:r>
        <w:t>Amend as appropriate.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619312" w15:done="0"/>
  <w15:commentEx w15:paraId="43173D6A" w15:paraIdParent="58619312" w15:done="0"/>
  <w15:commentEx w15:paraId="688E0891" w15:done="0"/>
  <w15:commentEx w15:paraId="69E78670" w15:paraIdParent="688E0891" w15:done="0"/>
  <w15:commentEx w15:paraId="6B30B29B" w15:done="1"/>
  <w15:commentEx w15:paraId="6BCF0ED2" w15:done="0"/>
  <w15:commentEx w15:paraId="300E4B50" w15:paraIdParent="6BCF0ED2" w15:done="0"/>
  <w15:commentEx w15:paraId="1C584514" w15:done="0"/>
  <w15:commentEx w15:paraId="331FD57E" w15:done="0"/>
  <w15:commentEx w15:paraId="19C022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1C1A84" w16cex:dateUtc="2026-03-24T09:51:00Z"/>
  <w16cex:commentExtensible w16cex:durableId="44853046" w16cex:dateUtc="2026-05-18T17:26:00Z"/>
  <w16cex:commentExtensible w16cex:durableId="29F937D5" w16cex:dateUtc="2026-03-24T09:51:00Z"/>
  <w16cex:commentExtensible w16cex:durableId="3FBB31C0" w16cex:dateUtc="2026-05-18T17:30:00Z"/>
  <w16cex:commentExtensible w16cex:durableId="3B56E5E5" w16cex:dateUtc="2026-03-24T09:53:00Z"/>
  <w16cex:commentExtensible w16cex:durableId="62665C38" w16cex:dateUtc="2026-03-24T09:58:00Z"/>
  <w16cex:commentExtensible w16cex:durableId="4B64943C" w16cex:dateUtc="2026-05-18T17:50:00Z"/>
  <w16cex:commentExtensible w16cex:durableId="3ECE213E" w16cex:dateUtc="2026-05-18T17:52:00Z"/>
  <w16cex:commentExtensible w16cex:durableId="2F9078AA" w16cex:dateUtc="2026-05-18T17:53:00Z"/>
  <w16cex:commentExtensible w16cex:durableId="5A7DB251" w16cex:dateUtc="2026-03-24T10: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619312" w16cid:durableId="141C1A84"/>
  <w16cid:commentId w16cid:paraId="43173D6A" w16cid:durableId="44853046"/>
  <w16cid:commentId w16cid:paraId="688E0891" w16cid:durableId="29F937D5"/>
  <w16cid:commentId w16cid:paraId="69E78670" w16cid:durableId="3FBB31C0"/>
  <w16cid:commentId w16cid:paraId="6B30B29B" w16cid:durableId="3B56E5E5"/>
  <w16cid:commentId w16cid:paraId="6BCF0ED2" w16cid:durableId="62665C38"/>
  <w16cid:commentId w16cid:paraId="300E4B50" w16cid:durableId="4B64943C"/>
  <w16cid:commentId w16cid:paraId="1C584514" w16cid:durableId="3ECE213E"/>
  <w16cid:commentId w16cid:paraId="331FD57E" w16cid:durableId="2F9078AA"/>
  <w16cid:commentId w16cid:paraId="19C02219" w16cid:durableId="5A7DB2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8B57B" w14:textId="77777777" w:rsidR="00A01456" w:rsidRDefault="00A01456" w:rsidP="00A019BA">
      <w:r>
        <w:separator/>
      </w:r>
    </w:p>
  </w:endnote>
  <w:endnote w:type="continuationSeparator" w:id="0">
    <w:p w14:paraId="43821BB8" w14:textId="77777777" w:rsidR="00A01456" w:rsidRDefault="00A01456" w:rsidP="00A01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20126" w14:textId="6CE39C64" w:rsidR="00A019BA" w:rsidRDefault="0073713E" w:rsidP="0073713E">
    <w:pPr>
      <w:pStyle w:val="DocID"/>
    </w:pPr>
    <w:fldSimple w:instr=" DOCPROPERTY DOCXDOCID DMS=IManage Format=&lt;&lt;NUM&gt;&gt;.&lt;&lt;VER&gt;&gt; \* MERGEFORMAT ">
      <w:r w:rsidRPr="0073713E">
        <w:t>1011442643.1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99312" w14:textId="0132A978" w:rsidR="00113A9C" w:rsidRDefault="00113A9C">
    <w:pPr>
      <w:pStyle w:val="Footer"/>
      <w:jc w:val="center"/>
    </w:pPr>
  </w:p>
  <w:p w14:paraId="19666E54" w14:textId="0ADD65C6" w:rsidR="000E4DBB" w:rsidRPr="00A019BA" w:rsidRDefault="00113A9C" w:rsidP="00113A9C">
    <w:pPr>
      <w:pStyle w:val="DocID"/>
      <w:jc w:val="right"/>
    </w:pP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A6BF" w14:textId="49E792D6" w:rsidR="00A019BA" w:rsidRDefault="0073713E" w:rsidP="0073713E">
    <w:pPr>
      <w:pStyle w:val="DocID"/>
    </w:pPr>
    <w:fldSimple w:instr=" DOCPROPERTY DOCXDOCID DMS=IManage Format=&lt;&lt;NUM&gt;&gt;.&lt;&lt;VER&gt;&gt; \* MERGEFORMAT ">
      <w:r w:rsidRPr="0073713E">
        <w:t>1011442643.1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1AD59" w14:textId="77777777" w:rsidR="00A01456" w:rsidRDefault="00A01456" w:rsidP="00A019BA">
      <w:r>
        <w:separator/>
      </w:r>
    </w:p>
  </w:footnote>
  <w:footnote w:type="continuationSeparator" w:id="0">
    <w:p w14:paraId="28BA111D" w14:textId="77777777" w:rsidR="00A01456" w:rsidRDefault="00A01456" w:rsidP="00A01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38C20" w14:textId="77777777" w:rsidR="00491519" w:rsidRDefault="00491519">
    <w:pPr>
      <w:tabs>
        <w:tab w:val="center" w:pos="4510"/>
        <w:tab w:val="right" w:pos="913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0966" w14:textId="77777777" w:rsidR="00491519" w:rsidRDefault="0049151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652"/>
    <w:multiLevelType w:val="hybridMultilevel"/>
    <w:tmpl w:val="057A9302"/>
    <w:name w:val="Cover Party Name"/>
    <w:lvl w:ilvl="0" w:tplc="0674C8BA">
      <w:start w:val="1"/>
      <w:numFmt w:val="decimal"/>
      <w:pStyle w:val="CoverPartyName"/>
      <w:lvlText w:val="(%1)"/>
      <w:lvlJc w:val="left"/>
      <w:pPr>
        <w:tabs>
          <w:tab w:val="num" w:pos="720"/>
        </w:tabs>
        <w:ind w:left="720" w:hanging="720"/>
      </w:pPr>
      <w:rPr>
        <w:rFonts w:ascii="Arial" w:hAnsi="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A759C"/>
    <w:multiLevelType w:val="hybridMultilevel"/>
    <w:tmpl w:val="6392553A"/>
    <w:name w:val="sch_style2"/>
    <w:lvl w:ilvl="0" w:tplc="07826516">
      <w:start w:val="1"/>
      <w:numFmt w:val="decimal"/>
      <w:lvlText w:val="(%1)"/>
      <w:lvlJc w:val="left"/>
      <w:pPr>
        <w:tabs>
          <w:tab w:val="num" w:pos="720"/>
        </w:tabs>
        <w:ind w:left="720" w:hanging="720"/>
      </w:pPr>
      <w:rPr>
        <w:rFonts w:ascii="Arial" w:hAnsi="Arial"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16F7EDF"/>
    <w:multiLevelType w:val="multilevel"/>
    <w:tmpl w:val="DC7ABFC4"/>
    <w:lvl w:ilvl="0">
      <w:start w:val="1"/>
      <w:numFmt w:val="decimal"/>
      <w:lvlRestart w:val="0"/>
      <w:pStyle w:val="Level1Number"/>
      <w:isLgl/>
      <w:lvlText w:val="%1"/>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1">
      <w:start w:val="1"/>
      <w:numFmt w:val="decimal"/>
      <w:pStyle w:val="Level2Number"/>
      <w:isLgl/>
      <w:lvlText w:val="%1.%2"/>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2">
      <w:start w:val="1"/>
      <w:numFmt w:val="decimal"/>
      <w:pStyle w:val="Level3Number"/>
      <w:isLgl/>
      <w:lvlText w:val="%1.%2.%3"/>
      <w:lvlJc w:val="left"/>
      <w:pPr>
        <w:tabs>
          <w:tab w:val="num" w:pos="1701"/>
        </w:tabs>
        <w:ind w:left="1701" w:hanging="981"/>
      </w:pPr>
      <w:rPr>
        <w:rFonts w:ascii="Arial" w:hAnsi="Arial" w:cs="Arial" w:hint="default"/>
        <w:b w:val="0"/>
        <w:i w:val="0"/>
        <w:caps w:val="0"/>
        <w:strike w:val="0"/>
        <w:dstrike w:val="0"/>
        <w:vanish w:val="0"/>
        <w:color w:val="auto"/>
        <w:sz w:val="20"/>
        <w:u w:val="none"/>
        <w:vertAlign w:val="baseline"/>
      </w:rPr>
    </w:lvl>
    <w:lvl w:ilvl="3">
      <w:start w:val="1"/>
      <w:numFmt w:val="decimal"/>
      <w:pStyle w:val="Level4Number"/>
      <w:isLgl/>
      <w:lvlText w:val="%1.%2.%3.%4"/>
      <w:lvlJc w:val="left"/>
      <w:pPr>
        <w:tabs>
          <w:tab w:val="num" w:pos="2835"/>
        </w:tabs>
        <w:ind w:left="2835" w:hanging="1134"/>
      </w:pPr>
      <w:rPr>
        <w:rFonts w:ascii="Arial" w:hAnsi="Arial" w:cs="Arial" w:hint="default"/>
        <w:b w:val="0"/>
        <w:i w:val="0"/>
        <w:caps w:val="0"/>
        <w:strike w:val="0"/>
        <w:dstrike w:val="0"/>
        <w:vanish w:val="0"/>
        <w:color w:val="auto"/>
        <w:sz w:val="20"/>
        <w:u w:val="none"/>
        <w:vertAlign w:val="baseline"/>
      </w:rPr>
    </w:lvl>
    <w:lvl w:ilvl="4">
      <w:start w:val="1"/>
      <w:numFmt w:val="decimal"/>
      <w:pStyle w:val="Level5Number"/>
      <w:lvlText w:val="%1.%2.%3.%4.%5"/>
      <w:lvlJc w:val="left"/>
      <w:pPr>
        <w:tabs>
          <w:tab w:val="num" w:pos="4111"/>
        </w:tabs>
        <w:ind w:left="4111" w:hanging="1276"/>
      </w:pPr>
      <w:rPr>
        <w:rFonts w:ascii="Arial" w:hAnsi="Arial" w:cs="Arial" w:hint="default"/>
        <w:b w:val="0"/>
        <w:i w:val="0"/>
        <w:caps w:val="0"/>
        <w:strike w:val="0"/>
        <w:dstrike w:val="0"/>
        <w:vanish w:val="0"/>
        <w:color w:val="auto"/>
        <w:sz w:val="20"/>
        <w:u w:val="none"/>
        <w:vertAlign w:val="baseline"/>
      </w:rPr>
    </w:lvl>
    <w:lvl w:ilvl="5">
      <w:start w:val="1"/>
      <w:numFmt w:val="decimal"/>
      <w:pStyle w:val="Level6Number"/>
      <w:lvlText w:val="%1.%2.%3.%4.%5.%6"/>
      <w:lvlJc w:val="left"/>
      <w:pPr>
        <w:tabs>
          <w:tab w:val="num" w:pos="5528"/>
        </w:tabs>
        <w:ind w:left="5528" w:hanging="1417"/>
      </w:pPr>
      <w:rPr>
        <w:rFonts w:ascii="Arial" w:hAnsi="Arial" w:cs="Arial" w:hint="default"/>
        <w:b w:val="0"/>
        <w:i w:val="0"/>
        <w:caps w:val="0"/>
        <w:strike w:val="0"/>
        <w:dstrike w:val="0"/>
        <w:vanish w:val="0"/>
        <w:color w:val="auto"/>
        <w:sz w:val="20"/>
        <w:u w:val="none"/>
        <w:vertAlign w:val="baseline"/>
      </w:rPr>
    </w:lvl>
    <w:lvl w:ilvl="6">
      <w:start w:val="1"/>
      <w:numFmt w:val="none"/>
      <w:lvlText w:val=""/>
      <w:lvlJc w:val="left"/>
      <w:pPr>
        <w:ind w:left="4320" w:hanging="720"/>
      </w:pPr>
      <w:rPr>
        <w:rFonts w:ascii="Arial" w:hAnsi="Arial" w:cs="Arial" w:hint="default"/>
        <w:b w:val="0"/>
        <w:i w:val="0"/>
        <w:caps w:val="0"/>
        <w:strike w:val="0"/>
        <w:dstrike w:val="0"/>
        <w:vanish w:val="0"/>
        <w:color w:val="auto"/>
        <w:sz w:val="20"/>
        <w:u w:val="none"/>
        <w:vertAlign w:val="baseline"/>
      </w:rPr>
    </w:lvl>
    <w:lvl w:ilvl="7">
      <w:start w:val="1"/>
      <w:numFmt w:val="none"/>
      <w:lvlText w:val=""/>
      <w:lvlJc w:val="left"/>
      <w:pPr>
        <w:ind w:left="5040" w:hanging="720"/>
      </w:pPr>
      <w:rPr>
        <w:rFonts w:ascii="Arial" w:hAnsi="Arial" w:cs="Arial" w:hint="default"/>
        <w:b w:val="0"/>
        <w:i w:val="0"/>
        <w:caps w:val="0"/>
        <w:strike w:val="0"/>
        <w:dstrike w:val="0"/>
        <w:vanish w:val="0"/>
        <w:color w:val="auto"/>
        <w:sz w:val="20"/>
        <w:u w:val="none"/>
        <w:vertAlign w:val="baseline"/>
      </w:rPr>
    </w:lvl>
    <w:lvl w:ilvl="8">
      <w:start w:val="1"/>
      <w:numFmt w:val="none"/>
      <w:lvlText w:val=""/>
      <w:lvlJc w:val="left"/>
      <w:pPr>
        <w:ind w:left="5760" w:hanging="720"/>
      </w:pPr>
      <w:rPr>
        <w:rFonts w:ascii="Arial" w:hAnsi="Arial" w:cs="Arial" w:hint="default"/>
        <w:b w:val="0"/>
        <w:i w:val="0"/>
        <w:caps w:val="0"/>
        <w:strike w:val="0"/>
        <w:dstrike w:val="0"/>
        <w:vanish w:val="0"/>
        <w:color w:val="auto"/>
        <w:sz w:val="20"/>
        <w:u w:val="none"/>
        <w:vertAlign w:val="baseline"/>
      </w:rPr>
    </w:lvl>
  </w:abstractNum>
  <w:abstractNum w:abstractNumId="3" w15:restartNumberingAfterBreak="0">
    <w:nsid w:val="122966D2"/>
    <w:multiLevelType w:val="multilevel"/>
    <w:tmpl w:val="B7B2B2B6"/>
    <w:lvl w:ilvl="0">
      <w:start w:val="1"/>
      <w:numFmt w:val="bullet"/>
      <w:pStyle w:val="Bullet1"/>
      <w:lvlText w:val=""/>
      <w:lvlJc w:val="left"/>
      <w:pPr>
        <w:ind w:left="720" w:hanging="720"/>
      </w:pPr>
      <w:rPr>
        <w:rFonts w:ascii="Symbol" w:hAnsi="Symbol" w:hint="default"/>
        <w:caps w:val="0"/>
        <w:strike w:val="0"/>
        <w:dstrike w:val="0"/>
        <w:vanish w:val="0"/>
        <w:color w:val="auto"/>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Bullet2"/>
      <w:lvlText w:val=""/>
      <w:lvlJc w:val="left"/>
      <w:pPr>
        <w:ind w:left="1440" w:hanging="720"/>
      </w:pPr>
      <w:rPr>
        <w:rFonts w:ascii="Symbol" w:hAnsi="Symbol" w:hint="default"/>
        <w:b w:val="0"/>
        <w:i w:val="0"/>
        <w:caps w:val="0"/>
        <w:strike w:val="0"/>
        <w:dstrike w:val="0"/>
        <w:vanish w:val="0"/>
        <w:color w:val="auto"/>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Bullet3"/>
      <w:lvlText w:val=""/>
      <w:lvlJc w:val="left"/>
      <w:pPr>
        <w:ind w:left="2160" w:hanging="720"/>
      </w:pPr>
      <w:rPr>
        <w:rFonts w:ascii="Symbol" w:hAnsi="Symbol"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Bullet4"/>
      <w:lvlText w:val=""/>
      <w:lvlJc w:val="left"/>
      <w:pPr>
        <w:ind w:left="2880" w:hanging="720"/>
      </w:pPr>
      <w:rPr>
        <w:rFonts w:ascii="Symbol" w:hAnsi="Symbol"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Bullet5"/>
      <w:lvlText w:val=""/>
      <w:lvlJc w:val="left"/>
      <w:pPr>
        <w:ind w:left="3600" w:hanging="720"/>
      </w:pPr>
      <w:rPr>
        <w:rFonts w:ascii="Symbol" w:hAnsi="Symbol"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pStyle w:val="Bullet6"/>
      <w:lvlText w:val=""/>
      <w:lvlJc w:val="left"/>
      <w:pPr>
        <w:ind w:left="4321" w:hanging="721"/>
      </w:pPr>
      <w:rPr>
        <w:rFonts w:ascii="Symbol" w:hAnsi="Symbol"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nothing"/>
      <w:lvlText w:val=""/>
      <w:lvlJc w:val="center"/>
      <w:pPr>
        <w:ind w:left="0" w:firstLine="0"/>
      </w:pPr>
      <w:rPr>
        <w:rFonts w:cs="Times New Roman"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
      <w:lvlJc w:val="left"/>
      <w:pPr>
        <w:ind w:left="0" w:firstLine="0"/>
      </w:pPr>
      <w:rPr>
        <w:rFonts w:cs="Times New Roman" w:hint="default"/>
        <w:caps w:val="0"/>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
      <w:lvlJc w:val="left"/>
      <w:pPr>
        <w:ind w:left="0" w:firstLine="0"/>
      </w:pPr>
      <w:rPr>
        <w:rFonts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5BE44AE"/>
    <w:multiLevelType w:val="multilevel"/>
    <w:tmpl w:val="E2C6441A"/>
    <w:name w:val="sch2List"/>
    <w:lvl w:ilvl="0">
      <w:start w:val="1"/>
      <w:numFmt w:val="decimal"/>
      <w:lvlRestart w:val="0"/>
      <w:lvlText w:val="%1."/>
      <w:lvlJc w:val="left"/>
      <w:pPr>
        <w:tabs>
          <w:tab w:val="num" w:pos="709"/>
        </w:tabs>
        <w:ind w:left="709" w:hanging="709"/>
      </w:pPr>
    </w:lvl>
    <w:lvl w:ilvl="1">
      <w:start w:val="1"/>
      <w:numFmt w:val="lowerLetter"/>
      <w:lvlText w:val="(%2)"/>
      <w:lvlJc w:val="left"/>
      <w:pPr>
        <w:tabs>
          <w:tab w:val="num" w:pos="1559"/>
        </w:tabs>
        <w:ind w:left="1559" w:hanging="567"/>
      </w:pPr>
    </w:lvl>
    <w:lvl w:ilvl="2">
      <w:start w:val="1"/>
      <w:numFmt w:val="lowerRoman"/>
      <w:lvlText w:val="(%3)"/>
      <w:lvlJc w:val="left"/>
      <w:pPr>
        <w:tabs>
          <w:tab w:val="num" w:pos="2421"/>
        </w:tabs>
        <w:ind w:left="2268" w:hanging="567"/>
      </w:pPr>
    </w:lvl>
    <w:lvl w:ilvl="3">
      <w:start w:val="1"/>
      <w:numFmt w:val="lowerRoman"/>
      <w:lvlText w:val="(%4)"/>
      <w:lvlJc w:val="left"/>
      <w:pPr>
        <w:tabs>
          <w:tab w:val="num" w:pos="2421"/>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5"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C540039"/>
    <w:multiLevelType w:val="multilevel"/>
    <w:tmpl w:val="B59C91EA"/>
    <w:lvl w:ilvl="0">
      <w:start w:val="1"/>
      <w:numFmt w:val="decimal"/>
      <w:lvlRestart w:val="0"/>
      <w:pStyle w:val="Schedule"/>
      <w:suff w:val="nothing"/>
      <w:lvlText w:val="Schedule %1"/>
      <w:lvlJc w:val="left"/>
      <w:pPr>
        <w:ind w:left="0" w:firstLine="0"/>
      </w:pPr>
      <w:rPr>
        <w:rFonts w:ascii="Arial" w:hAnsi="Arial" w:cs="Times New Roman" w:hint="default"/>
        <w:b/>
        <w:i w:val="0"/>
        <w:caps/>
        <w:smallCaps w:val="0"/>
        <w:strike w:val="0"/>
        <w:dstrike w:val="0"/>
        <w:vanish w:val="0"/>
        <w:color w:val="auto"/>
        <w:sz w:val="20"/>
        <w:u w:val="none"/>
        <w:vertAlign w:val="baseline"/>
      </w:rPr>
    </w:lvl>
    <w:lvl w:ilvl="1">
      <w:start w:val="1"/>
      <w:numFmt w:val="decimal"/>
      <w:pStyle w:val="Part"/>
      <w:suff w:val="nothing"/>
      <w:lvlText w:val="Part %2 "/>
      <w:lvlJc w:val="left"/>
      <w:pPr>
        <w:ind w:left="0" w:firstLine="0"/>
      </w:pPr>
      <w:rPr>
        <w:rFonts w:ascii="Arial" w:hAnsi="Arial" w:cs="Times New Roman" w:hint="default"/>
        <w:b/>
        <w:i w:val="0"/>
        <w:caps/>
        <w:smallCaps w:val="0"/>
        <w:strike w:val="0"/>
        <w:dstrike w:val="0"/>
        <w:vanish w:val="0"/>
        <w:color w:val="auto"/>
        <w:sz w:val="20"/>
        <w:u w:val="none"/>
        <w:vertAlign w:val="baseline"/>
      </w:rPr>
    </w:lvl>
    <w:lvl w:ilvl="2">
      <w:start w:val="1"/>
      <w:numFmt w:val="decimal"/>
      <w:pStyle w:val="Sch1Number"/>
      <w:isLgl/>
      <w:lvlText w:val="%3"/>
      <w:lvlJc w:val="left"/>
      <w:pPr>
        <w:tabs>
          <w:tab w:val="num" w:pos="720"/>
        </w:tabs>
        <w:ind w:left="720" w:hanging="720"/>
      </w:pPr>
      <w:rPr>
        <w:rFonts w:ascii="Arial" w:hAnsi="Arial" w:cs="Times New Roman" w:hint="default"/>
        <w:b w:val="0"/>
        <w:i w:val="0"/>
        <w:caps w:val="0"/>
        <w:strike w:val="0"/>
        <w:dstrike w:val="0"/>
        <w:vanish w:val="0"/>
        <w:color w:val="auto"/>
        <w:sz w:val="20"/>
        <w:u w:val="none"/>
        <w:vertAlign w:val="baseline"/>
      </w:rPr>
    </w:lvl>
    <w:lvl w:ilvl="3">
      <w:start w:val="1"/>
      <w:numFmt w:val="decimal"/>
      <w:pStyle w:val="Sch2Number"/>
      <w:isLgl/>
      <w:lvlText w:val="%3.%4"/>
      <w:lvlJc w:val="left"/>
      <w:pPr>
        <w:tabs>
          <w:tab w:val="num" w:pos="720"/>
        </w:tabs>
        <w:ind w:left="720" w:hanging="720"/>
      </w:pPr>
      <w:rPr>
        <w:rFonts w:ascii="Arial" w:hAnsi="Arial" w:cs="Times New Roman" w:hint="default"/>
        <w:b w:val="0"/>
        <w:i w:val="0"/>
        <w:caps w:val="0"/>
        <w:strike w:val="0"/>
        <w:dstrike w:val="0"/>
        <w:vanish w:val="0"/>
        <w:color w:val="auto"/>
        <w:sz w:val="20"/>
        <w:u w:val="none"/>
        <w:vertAlign w:val="baseline"/>
      </w:rPr>
    </w:lvl>
    <w:lvl w:ilvl="4">
      <w:start w:val="1"/>
      <w:numFmt w:val="decimal"/>
      <w:pStyle w:val="Sch3Number"/>
      <w:isLgl/>
      <w:lvlText w:val="%3.%4.%5"/>
      <w:lvlJc w:val="left"/>
      <w:pPr>
        <w:tabs>
          <w:tab w:val="num" w:pos="1701"/>
        </w:tabs>
        <w:ind w:left="1701" w:hanging="981"/>
      </w:pPr>
      <w:rPr>
        <w:rFonts w:ascii="Arial" w:hAnsi="Arial" w:cs="Times New Roman" w:hint="default"/>
        <w:b w:val="0"/>
        <w:i w:val="0"/>
        <w:caps w:val="0"/>
        <w:strike w:val="0"/>
        <w:dstrike w:val="0"/>
        <w:vanish w:val="0"/>
        <w:color w:val="auto"/>
        <w:sz w:val="20"/>
        <w:u w:val="none"/>
        <w:vertAlign w:val="baseline"/>
      </w:rPr>
    </w:lvl>
    <w:lvl w:ilvl="5">
      <w:start w:val="1"/>
      <w:numFmt w:val="decimal"/>
      <w:pStyle w:val="Sch4Number"/>
      <w:lvlText w:val="%3.%4.%5.%6"/>
      <w:lvlJc w:val="left"/>
      <w:pPr>
        <w:tabs>
          <w:tab w:val="num" w:pos="2835"/>
        </w:tabs>
        <w:ind w:left="2835" w:hanging="1134"/>
      </w:pPr>
      <w:rPr>
        <w:rFonts w:ascii="Arial" w:hAnsi="Arial" w:cs="Times New Roman" w:hint="default"/>
        <w:b w:val="0"/>
        <w:i w:val="0"/>
        <w:caps w:val="0"/>
        <w:strike w:val="0"/>
        <w:dstrike w:val="0"/>
        <w:vanish w:val="0"/>
        <w:color w:val="auto"/>
        <w:sz w:val="20"/>
        <w:u w:val="none"/>
        <w:vertAlign w:val="baseline"/>
      </w:rPr>
    </w:lvl>
    <w:lvl w:ilvl="6">
      <w:start w:val="1"/>
      <w:numFmt w:val="decimal"/>
      <w:pStyle w:val="Sch5Number"/>
      <w:lvlText w:val="%3.%4.%5.%6.%7"/>
      <w:lvlJc w:val="left"/>
      <w:pPr>
        <w:tabs>
          <w:tab w:val="num" w:pos="4111"/>
        </w:tabs>
        <w:ind w:left="4111" w:hanging="1276"/>
      </w:pPr>
      <w:rPr>
        <w:rFonts w:ascii="Arial" w:hAnsi="Arial" w:cs="Times New Roman" w:hint="default"/>
        <w:b w:val="0"/>
        <w:i w:val="0"/>
        <w:caps w:val="0"/>
        <w:strike w:val="0"/>
        <w:dstrike w:val="0"/>
        <w:vanish w:val="0"/>
        <w:color w:val="auto"/>
        <w:sz w:val="20"/>
        <w:u w:val="none"/>
        <w:vertAlign w:val="baseline"/>
      </w:rPr>
    </w:lvl>
    <w:lvl w:ilvl="7">
      <w:start w:val="1"/>
      <w:numFmt w:val="decimal"/>
      <w:pStyle w:val="Sch6Number"/>
      <w:lvlText w:val="%3.%4.%5.%6.%8"/>
      <w:lvlJc w:val="left"/>
      <w:pPr>
        <w:tabs>
          <w:tab w:val="num" w:pos="5528"/>
        </w:tabs>
        <w:ind w:left="5528" w:hanging="1417"/>
      </w:pPr>
      <w:rPr>
        <w:rFonts w:ascii="Arial" w:hAnsi="Arial" w:cs="Times New Roman" w:hint="default"/>
        <w:b w:val="0"/>
        <w:i w:val="0"/>
        <w:caps w:val="0"/>
        <w:strike w:val="0"/>
        <w:dstrike w:val="0"/>
        <w:vanish w:val="0"/>
        <w:color w:val="auto"/>
        <w:sz w:val="20"/>
        <w:u w:val="none"/>
        <w:vertAlign w:val="baseline"/>
      </w:rPr>
    </w:lvl>
    <w:lvl w:ilvl="8">
      <w:start w:val="1"/>
      <w:numFmt w:val="none"/>
      <w:lvlText w:val=""/>
      <w:lvlJc w:val="left"/>
      <w:pPr>
        <w:ind w:left="4321" w:hanging="721"/>
      </w:pPr>
      <w:rPr>
        <w:rFonts w:ascii="Arial" w:hAnsi="Arial" w:cs="Times New Roman" w:hint="default"/>
        <w:b w:val="0"/>
        <w:i w:val="0"/>
        <w:caps w:val="0"/>
        <w:strike w:val="0"/>
        <w:dstrike w:val="0"/>
        <w:vanish w:val="0"/>
        <w:color w:val="auto"/>
        <w:sz w:val="20"/>
        <w:u w:val="none"/>
        <w:vertAlign w:val="baseline"/>
      </w:rPr>
    </w:lvl>
  </w:abstractNum>
  <w:abstractNum w:abstractNumId="7" w15:restartNumberingAfterBreak="0">
    <w:nsid w:val="25270889"/>
    <w:multiLevelType w:val="multilevel"/>
    <w:tmpl w:val="E902B488"/>
    <w:lvl w:ilvl="0">
      <w:start w:val="1"/>
      <w:numFmt w:val="decimal"/>
      <w:lvlRestart w:val="0"/>
      <w:pStyle w:val="HD6Level1"/>
      <w:isLgl/>
      <w:lvlText w:val="%1"/>
      <w:lvlJc w:val="left"/>
      <w:pPr>
        <w:tabs>
          <w:tab w:val="num" w:pos="709"/>
        </w:tabs>
        <w:ind w:left="709" w:hanging="709"/>
      </w:pPr>
      <w:rPr>
        <w:rFonts w:ascii="Arial" w:hAnsi="Arial" w:cs="Arial"/>
        <w:b w:val="0"/>
        <w:i w:val="0"/>
        <w:caps w:val="0"/>
        <w:sz w:val="22"/>
      </w:rPr>
    </w:lvl>
    <w:lvl w:ilvl="1">
      <w:start w:val="1"/>
      <w:numFmt w:val="decimal"/>
      <w:pStyle w:val="HD6Level2"/>
      <w:isLgl/>
      <w:lvlText w:val="%1.%2"/>
      <w:lvlJc w:val="left"/>
      <w:pPr>
        <w:tabs>
          <w:tab w:val="num" w:pos="1559"/>
        </w:tabs>
        <w:ind w:left="1559" w:hanging="850"/>
      </w:pPr>
      <w:rPr>
        <w:rFonts w:ascii="Arial" w:hAnsi="Arial" w:cs="Arial"/>
        <w:b w:val="0"/>
        <w:i w:val="0"/>
        <w:caps w:val="0"/>
        <w:sz w:val="22"/>
      </w:rPr>
    </w:lvl>
    <w:lvl w:ilvl="2">
      <w:start w:val="1"/>
      <w:numFmt w:val="decimal"/>
      <w:pStyle w:val="HD6Level3"/>
      <w:isLgl/>
      <w:lvlText w:val="%1.%2.%3"/>
      <w:lvlJc w:val="left"/>
      <w:pPr>
        <w:tabs>
          <w:tab w:val="num" w:pos="2551"/>
        </w:tabs>
        <w:ind w:left="2551" w:hanging="992"/>
      </w:pPr>
      <w:rPr>
        <w:rFonts w:ascii="Arial" w:hAnsi="Arial" w:cs="Arial"/>
        <w:b w:val="0"/>
        <w:i w:val="0"/>
        <w:caps w:val="0"/>
        <w:sz w:val="22"/>
      </w:rPr>
    </w:lvl>
    <w:lvl w:ilvl="3">
      <w:start w:val="1"/>
      <w:numFmt w:val="decimal"/>
      <w:pStyle w:val="HD6Level4"/>
      <w:isLgl/>
      <w:lvlText w:val="%1.%2.%3.%4"/>
      <w:lvlJc w:val="left"/>
      <w:pPr>
        <w:tabs>
          <w:tab w:val="num" w:pos="3685"/>
        </w:tabs>
        <w:ind w:left="3685" w:hanging="1134"/>
      </w:pPr>
      <w:rPr>
        <w:rFonts w:ascii="Arial" w:hAnsi="Arial" w:cs="Arial"/>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b w:val="0"/>
        <w:i w:val="0"/>
        <w:caps w:val="0"/>
        <w:sz w:val="22"/>
      </w:rPr>
    </w:lvl>
    <w:lvl w:ilvl="6">
      <w:start w:val="1"/>
      <w:numFmt w:val="decimal"/>
      <w:pStyle w:val="HD6Level7"/>
      <w:isLgl/>
      <w:lvlText w:val="%1.%2.%3.%4.%5.%6.%7"/>
      <w:lvlJc w:val="left"/>
      <w:pPr>
        <w:tabs>
          <w:tab w:val="num" w:pos="6520"/>
        </w:tabs>
        <w:ind w:left="6389" w:hanging="1417"/>
      </w:pPr>
      <w:rPr>
        <w:rFonts w:ascii="Arial" w:hAnsi="Arial" w:cs="Arial"/>
        <w:b w:val="0"/>
        <w:i w:val="0"/>
        <w:caps w:val="0"/>
        <w:sz w:val="22"/>
      </w:rPr>
    </w:lvl>
    <w:lvl w:ilvl="7">
      <w:start w:val="1"/>
      <w:numFmt w:val="decimal"/>
      <w:pStyle w:val="HD6Level8"/>
      <w:isLgl/>
      <w:lvlText w:val="%1.%2.%3.%4.%5.%6.%7.%8"/>
      <w:lvlJc w:val="left"/>
      <w:pPr>
        <w:tabs>
          <w:tab w:val="num" w:pos="6661"/>
        </w:tabs>
        <w:ind w:left="6401" w:hanging="1418"/>
      </w:pPr>
      <w:rPr>
        <w:rFonts w:ascii="Arial" w:hAnsi="Arial" w:cs="Arial"/>
        <w:b w:val="0"/>
        <w:i w:val="0"/>
        <w:caps w:val="0"/>
        <w:sz w:val="22"/>
      </w:rPr>
    </w:lvl>
    <w:lvl w:ilvl="8">
      <w:start w:val="1"/>
      <w:numFmt w:val="decimal"/>
      <w:pStyle w:val="HD6Level9"/>
      <w:isLgl/>
      <w:lvlText w:val="%1.%2.%3.%4.%5.%6.%7.%8.%9"/>
      <w:lvlJc w:val="left"/>
      <w:pPr>
        <w:tabs>
          <w:tab w:val="num" w:pos="6803"/>
        </w:tabs>
        <w:ind w:left="6412" w:hanging="1417"/>
      </w:pPr>
      <w:rPr>
        <w:rFonts w:ascii="Arial" w:hAnsi="Arial" w:cs="Arial"/>
        <w:b w:val="0"/>
        <w:i w:val="0"/>
        <w:caps w:val="0"/>
        <w:sz w:val="22"/>
      </w:rPr>
    </w:lvl>
  </w:abstractNum>
  <w:abstractNum w:abstractNumId="8" w15:restartNumberingAfterBreak="0">
    <w:nsid w:val="347A624B"/>
    <w:multiLevelType w:val="multilevel"/>
    <w:tmpl w:val="7408C684"/>
    <w:lvl w:ilvl="0">
      <w:start w:val="1"/>
      <w:numFmt w:val="none"/>
      <w:lvlRestart w:val="0"/>
      <w:pStyle w:val="Definition"/>
      <w:suff w:val="nothing"/>
      <w:lvlText w:val=""/>
      <w:lvlJc w:val="left"/>
      <w:pPr>
        <w:ind w:left="720" w:firstLine="0"/>
      </w:pPr>
      <w:rPr>
        <w:rFonts w:ascii="Arial" w:hAnsi="Arial" w:cs="Arial" w:hint="default"/>
        <w:b w:val="0"/>
        <w:i w:val="0"/>
        <w:caps w:val="0"/>
        <w:strike w:val="0"/>
        <w:dstrike w:val="0"/>
        <w:vanish w:val="0"/>
        <w:color w:val="auto"/>
        <w:sz w:val="22"/>
        <w:u w:val="none"/>
        <w:vertAlign w:val="baseline"/>
      </w:rPr>
    </w:lvl>
    <w:lvl w:ilvl="1">
      <w:start w:val="1"/>
      <w:numFmt w:val="lowerLetter"/>
      <w:pStyle w:val="Definition1"/>
      <w:lvlText w:val="(%2)"/>
      <w:lvlJc w:val="left"/>
      <w:pPr>
        <w:ind w:left="1440" w:hanging="720"/>
      </w:pPr>
      <w:rPr>
        <w:rFonts w:ascii="Arial" w:hAnsi="Arial" w:cs="Arial" w:hint="default"/>
        <w:b w:val="0"/>
        <w:i w:val="0"/>
        <w:caps w:val="0"/>
        <w:strike w:val="0"/>
        <w:dstrike w:val="0"/>
        <w:vanish w:val="0"/>
        <w:color w:val="auto"/>
        <w:sz w:val="20"/>
        <w:u w:val="none"/>
        <w:vertAlign w:val="baseline"/>
      </w:rPr>
    </w:lvl>
    <w:lvl w:ilvl="2">
      <w:start w:val="1"/>
      <w:numFmt w:val="lowerRoman"/>
      <w:pStyle w:val="Definition2"/>
      <w:lvlText w:val="(%3)"/>
      <w:lvlJc w:val="left"/>
      <w:pPr>
        <w:ind w:left="2160" w:hanging="720"/>
      </w:pPr>
      <w:rPr>
        <w:rFonts w:ascii="Arial" w:hAnsi="Arial" w:cs="Arial" w:hint="default"/>
        <w:b w:val="0"/>
        <w:i w:val="0"/>
        <w:caps w:val="0"/>
        <w:strike w:val="0"/>
        <w:dstrike w:val="0"/>
        <w:vanish w:val="0"/>
        <w:color w:val="auto"/>
        <w:sz w:val="20"/>
        <w:u w:val="none"/>
        <w:vertAlign w:val="baseline"/>
      </w:rPr>
    </w:lvl>
    <w:lvl w:ilvl="3">
      <w:start w:val="1"/>
      <w:numFmt w:val="none"/>
      <w:lvlRestart w:val="0"/>
      <w:suff w:val="nothing"/>
      <w:lvlText w:val=""/>
      <w:lvlJc w:val="left"/>
      <w:pPr>
        <w:ind w:left="0" w:firstLine="0"/>
      </w:pPr>
      <w:rPr>
        <w:rFonts w:ascii="Arial" w:hAnsi="Arial" w:cs="Arial" w:hint="default"/>
        <w:b w:val="0"/>
        <w:i w:val="0"/>
        <w:caps w:val="0"/>
        <w:strike w:val="0"/>
        <w:dstrike w:val="0"/>
        <w:vanish w:val="0"/>
        <w:color w:val="auto"/>
        <w:sz w:val="22"/>
        <w:u w:val="none"/>
        <w:vertAlign w:val="baseline"/>
      </w:rPr>
    </w:lvl>
    <w:lvl w:ilvl="4">
      <w:start w:val="1"/>
      <w:numFmt w:val="none"/>
      <w:lvlRestart w:val="0"/>
      <w:suff w:val="nothing"/>
      <w:lvlText w:val=""/>
      <w:lvlJc w:val="left"/>
      <w:pPr>
        <w:ind w:left="0" w:firstLine="0"/>
      </w:pPr>
      <w:rPr>
        <w:rFonts w:ascii="Arial" w:hAnsi="Arial" w:cs="Arial" w:hint="default"/>
        <w:b w:val="0"/>
        <w:i w:val="0"/>
        <w:caps w:val="0"/>
        <w:strike w:val="0"/>
        <w:dstrike w:val="0"/>
        <w:vanish w:val="0"/>
        <w:color w:val="auto"/>
        <w:sz w:val="22"/>
        <w:u w:val="none"/>
        <w:vertAlign w:val="baseline"/>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9"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851AEA"/>
    <w:multiLevelType w:val="multilevel"/>
    <w:tmpl w:val="0B9E1D4C"/>
    <w:lvl w:ilvl="0">
      <w:start w:val="1"/>
      <w:numFmt w:val="decimal"/>
      <w:lvlRestart w:val="0"/>
      <w:pStyle w:val="Appendix"/>
      <w:suff w:val="nothing"/>
      <w:lvlText w:val="Appendix %1"/>
      <w:lvlJc w:val="left"/>
      <w:pPr>
        <w:ind w:left="0" w:firstLine="0"/>
      </w:pPr>
      <w:rPr>
        <w:rFonts w:ascii="Arial" w:hAnsi="Arial" w:hint="default"/>
        <w:b/>
        <w:i w:val="0"/>
        <w:caps/>
        <w:smallCaps w:val="0"/>
        <w:strike w:val="0"/>
        <w:dstrike w:val="0"/>
        <w:vanish w:val="0"/>
        <w:color w:val="auto"/>
        <w:sz w:val="20"/>
        <w:u w:val="none"/>
        <w:vertAlign w:val="baseline"/>
      </w:rPr>
    </w:lvl>
    <w:lvl w:ilvl="1">
      <w:start w:val="1"/>
      <w:numFmt w:val="decimal"/>
      <w:pStyle w:val="AppendixPart"/>
      <w:suff w:val="nothing"/>
      <w:lvlText w:val="Part %2 "/>
      <w:lvlJc w:val="left"/>
      <w:pPr>
        <w:ind w:left="0" w:firstLine="0"/>
      </w:pPr>
      <w:rPr>
        <w:rFonts w:ascii="Arial" w:hAnsi="Arial" w:hint="default"/>
        <w:b/>
        <w:i w:val="0"/>
        <w:caps/>
        <w:smallCaps w:val="0"/>
        <w:strike w:val="0"/>
        <w:dstrike w:val="0"/>
        <w:vanish w:val="0"/>
        <w:color w:val="auto"/>
        <w:sz w:val="20"/>
        <w:u w:val="none"/>
        <w:vertAlign w:val="baseline"/>
      </w:rPr>
    </w:lvl>
    <w:lvl w:ilvl="2">
      <w:start w:val="1"/>
      <w:numFmt w:val="decimal"/>
      <w:pStyle w:val="App1Number"/>
      <w:isLgl/>
      <w:lvlText w:val="%3"/>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3">
      <w:start w:val="1"/>
      <w:numFmt w:val="decimal"/>
      <w:pStyle w:val="App2Number"/>
      <w:isLgl/>
      <w:lvlText w:val="%3.%4"/>
      <w:lvlJc w:val="left"/>
      <w:pPr>
        <w:tabs>
          <w:tab w:val="num" w:pos="720"/>
        </w:tabs>
        <w:ind w:left="720" w:hanging="720"/>
      </w:pPr>
      <w:rPr>
        <w:rFonts w:ascii="Arial" w:hAnsi="Arial" w:cs="Arial" w:hint="default"/>
        <w:b w:val="0"/>
        <w:i w:val="0"/>
        <w:caps w:val="0"/>
        <w:strike w:val="0"/>
        <w:dstrike w:val="0"/>
        <w:vanish w:val="0"/>
        <w:color w:val="auto"/>
        <w:sz w:val="20"/>
        <w:u w:val="none"/>
        <w:vertAlign w:val="baseline"/>
      </w:rPr>
    </w:lvl>
    <w:lvl w:ilvl="4">
      <w:start w:val="1"/>
      <w:numFmt w:val="decimal"/>
      <w:pStyle w:val="App3Number"/>
      <w:isLgl/>
      <w:lvlText w:val="%3.%4.%5"/>
      <w:lvlJc w:val="left"/>
      <w:pPr>
        <w:tabs>
          <w:tab w:val="num" w:pos="1701"/>
        </w:tabs>
        <w:ind w:left="1701" w:hanging="981"/>
      </w:pPr>
      <w:rPr>
        <w:rFonts w:ascii="Arial" w:hAnsi="Arial" w:cs="Arial" w:hint="default"/>
        <w:b w:val="0"/>
        <w:i w:val="0"/>
        <w:caps w:val="0"/>
        <w:strike w:val="0"/>
        <w:dstrike w:val="0"/>
        <w:vanish w:val="0"/>
        <w:color w:val="auto"/>
        <w:sz w:val="20"/>
        <w:u w:val="none"/>
        <w:vertAlign w:val="baseline"/>
      </w:rPr>
    </w:lvl>
    <w:lvl w:ilvl="5">
      <w:start w:val="1"/>
      <w:numFmt w:val="decimal"/>
      <w:pStyle w:val="App4Number"/>
      <w:lvlText w:val="%3.%4.%5.%6"/>
      <w:lvlJc w:val="left"/>
      <w:pPr>
        <w:tabs>
          <w:tab w:val="num" w:pos="2835"/>
        </w:tabs>
        <w:ind w:left="2835" w:hanging="1134"/>
      </w:pPr>
      <w:rPr>
        <w:rFonts w:ascii="Arial" w:hAnsi="Arial" w:cs="Arial" w:hint="default"/>
        <w:b w:val="0"/>
        <w:i w:val="0"/>
        <w:caps w:val="0"/>
        <w:strike w:val="0"/>
        <w:dstrike w:val="0"/>
        <w:vanish w:val="0"/>
        <w:color w:val="auto"/>
        <w:sz w:val="20"/>
        <w:u w:val="none"/>
        <w:vertAlign w:val="baseline"/>
      </w:rPr>
    </w:lvl>
    <w:lvl w:ilvl="6">
      <w:start w:val="1"/>
      <w:numFmt w:val="decimal"/>
      <w:pStyle w:val="App5Number"/>
      <w:lvlText w:val="%3.%4.%5.%6.%7"/>
      <w:lvlJc w:val="left"/>
      <w:pPr>
        <w:tabs>
          <w:tab w:val="num" w:pos="4111"/>
        </w:tabs>
        <w:ind w:left="4111" w:hanging="1276"/>
      </w:pPr>
      <w:rPr>
        <w:rFonts w:ascii="Arial" w:hAnsi="Arial" w:cs="Arial" w:hint="default"/>
        <w:b w:val="0"/>
        <w:i w:val="0"/>
        <w:caps w:val="0"/>
        <w:strike w:val="0"/>
        <w:dstrike w:val="0"/>
        <w:vanish w:val="0"/>
        <w:color w:val="auto"/>
        <w:sz w:val="20"/>
        <w:u w:val="none"/>
        <w:vertAlign w:val="baseline"/>
      </w:rPr>
    </w:lvl>
    <w:lvl w:ilvl="7">
      <w:start w:val="1"/>
      <w:numFmt w:val="decimal"/>
      <w:pStyle w:val="App6Number"/>
      <w:lvlText w:val="%3.%4.%5.%6.%7.%8"/>
      <w:lvlJc w:val="left"/>
      <w:pPr>
        <w:tabs>
          <w:tab w:val="num" w:pos="5528"/>
        </w:tabs>
        <w:ind w:left="5528" w:hanging="1417"/>
      </w:pPr>
      <w:rPr>
        <w:rFonts w:ascii="Arial" w:hAnsi="Arial" w:cs="Arial" w:hint="default"/>
        <w:b w:val="0"/>
        <w:i w:val="0"/>
        <w:caps w:val="0"/>
        <w:strike w:val="0"/>
        <w:dstrike w:val="0"/>
        <w:vanish w:val="0"/>
        <w:color w:val="auto"/>
        <w:sz w:val="20"/>
        <w:u w:val="none"/>
        <w:vertAlign w:val="baseline"/>
      </w:rPr>
    </w:lvl>
    <w:lvl w:ilvl="8">
      <w:start w:val="1"/>
      <w:numFmt w:val="none"/>
      <w:lvlText w:val=""/>
      <w:lvlJc w:val="left"/>
      <w:pPr>
        <w:ind w:left="4321" w:hanging="721"/>
      </w:pPr>
      <w:rPr>
        <w:rFonts w:ascii="Arial" w:hAnsi="Arial" w:cs="Arial" w:hint="default"/>
        <w:b w:val="0"/>
        <w:i w:val="0"/>
        <w:caps w:val="0"/>
        <w:strike w:val="0"/>
        <w:dstrike w:val="0"/>
        <w:vanish w:val="0"/>
        <w:color w:val="auto"/>
        <w:sz w:val="20"/>
        <w:u w:val="none"/>
        <w:vertAlign w:val="baseline"/>
      </w:rPr>
    </w:lvl>
  </w:abstractNum>
  <w:abstractNum w:abstractNumId="11" w15:restartNumberingAfterBreak="0">
    <w:nsid w:val="54E35FC8"/>
    <w:multiLevelType w:val="multilevel"/>
    <w:tmpl w:val="9EAE0D2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4C64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FB72B1"/>
    <w:multiLevelType w:val="multilevel"/>
    <w:tmpl w:val="AA260ACA"/>
    <w:name w:val="Parties"/>
    <w:lvl w:ilvl="0">
      <w:start w:val="1"/>
      <w:numFmt w:val="decimal"/>
      <w:lvlRestart w:val="0"/>
      <w:pStyle w:val="Parties1"/>
      <w:lvlText w:val="(%1)"/>
      <w:lvlJc w:val="left"/>
      <w:pPr>
        <w:ind w:left="720" w:hanging="720"/>
      </w:pPr>
      <w:rPr>
        <w:rFonts w:ascii="Arial" w:hAnsi="Arial" w:cs="Arial" w:hint="default"/>
        <w:b w:val="0"/>
        <w:i w:val="0"/>
        <w:caps w:val="0"/>
        <w:strike w:val="0"/>
        <w:dstrike w:val="0"/>
        <w:vanish w:val="0"/>
        <w:color w:val="auto"/>
        <w:sz w:val="20"/>
        <w:u w:val="none"/>
        <w:vertAlign w:val="baseline"/>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4" w15:restartNumberingAfterBreak="0">
    <w:nsid w:val="6DBE564A"/>
    <w:multiLevelType w:val="multilevel"/>
    <w:tmpl w:val="3A2C17A8"/>
    <w:name w:val="Recitals"/>
    <w:lvl w:ilvl="0">
      <w:start w:val="1"/>
      <w:numFmt w:val="upperLetter"/>
      <w:lvlRestart w:val="0"/>
      <w:pStyle w:val="Background1"/>
      <w:lvlText w:val="(%1)"/>
      <w:lvlJc w:val="left"/>
      <w:pPr>
        <w:ind w:left="720" w:hanging="720"/>
      </w:pPr>
      <w:rPr>
        <w:rFonts w:ascii="Arial" w:hAnsi="Arial" w:cs="Arial" w:hint="default"/>
        <w:b w:val="0"/>
        <w:i w:val="0"/>
        <w:caps w:val="0"/>
        <w:strike w:val="0"/>
        <w:dstrike w:val="0"/>
        <w:vanish w:val="0"/>
        <w:color w:val="auto"/>
        <w:sz w:val="20"/>
        <w:u w:val="none"/>
        <w:vertAlign w:val="baseline"/>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5" w15:restartNumberingAfterBreak="0">
    <w:nsid w:val="747A4088"/>
    <w:multiLevelType w:val="multilevel"/>
    <w:tmpl w:val="B700E80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01563850">
    <w:abstractNumId w:val="10"/>
  </w:num>
  <w:num w:numId="2" w16cid:durableId="578251464">
    <w:abstractNumId w:val="14"/>
  </w:num>
  <w:num w:numId="3" w16cid:durableId="1048608692">
    <w:abstractNumId w:val="3"/>
  </w:num>
  <w:num w:numId="4" w16cid:durableId="505364598">
    <w:abstractNumId w:val="0"/>
  </w:num>
  <w:num w:numId="5" w16cid:durableId="275526524">
    <w:abstractNumId w:val="8"/>
  </w:num>
  <w:num w:numId="6" w16cid:durableId="168064095">
    <w:abstractNumId w:val="2"/>
  </w:num>
  <w:num w:numId="7" w16cid:durableId="1462990212">
    <w:abstractNumId w:val="13"/>
  </w:num>
  <w:num w:numId="8" w16cid:durableId="997928963">
    <w:abstractNumId w:val="6"/>
  </w:num>
  <w:num w:numId="9" w16cid:durableId="1834485997">
    <w:abstractNumId w:val="7"/>
  </w:num>
  <w:num w:numId="10" w16cid:durableId="285892566">
    <w:abstractNumId w:val="11"/>
  </w:num>
  <w:num w:numId="11" w16cid:durableId="596980228">
    <w:abstractNumId w:val="15"/>
  </w:num>
  <w:num w:numId="12" w16cid:durableId="763066374">
    <w:abstractNumId w:val="9"/>
  </w:num>
  <w:num w:numId="13" w16cid:durableId="1983076304">
    <w:abstractNumId w:val="5"/>
  </w:num>
  <w:num w:numId="14" w16cid:durableId="904340140">
    <w:abstractNumId w:val="12"/>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ace Britton">
    <w15:presenceInfo w15:providerId="AD" w15:userId="S::brittong@baylearningtrust.com::11af177a-655e-4e93-abd3-b15a1677a0ad"/>
  </w15:person>
  <w15:person w15:author="India Hall">
    <w15:presenceInfo w15:providerId="AD" w15:userId="S::India.Hall@Hilldickinson.com::aa360deb-38e8-4d20-b237-bc9fe33c4c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trackRevisions/>
  <w:defaultTabStop w:val="709"/>
  <w:drawingGridHorizontalSpacing w:val="110"/>
  <w:drawingGridVerticalSpacing w:val="299"/>
  <w:displayHorizontalDrawingGridEvery w:val="2"/>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Culture_ID" w:val="2"/>
    <w:docVar w:name="TMS_Office_ID" w:val="1"/>
    <w:docVar w:name="TMS_Template_ID" w:val="1004"/>
    <w:docVar w:name="TMS_Unit_ID" w:val="30"/>
  </w:docVars>
  <w:rsids>
    <w:rsidRoot w:val="00190629"/>
    <w:rsid w:val="000014F4"/>
    <w:rsid w:val="00015C93"/>
    <w:rsid w:val="00015FCC"/>
    <w:rsid w:val="00025339"/>
    <w:rsid w:val="00030069"/>
    <w:rsid w:val="00032191"/>
    <w:rsid w:val="0003552F"/>
    <w:rsid w:val="00036618"/>
    <w:rsid w:val="00043251"/>
    <w:rsid w:val="000512A5"/>
    <w:rsid w:val="000877B7"/>
    <w:rsid w:val="00090EAF"/>
    <w:rsid w:val="000B0C33"/>
    <w:rsid w:val="000C21B2"/>
    <w:rsid w:val="000C56D2"/>
    <w:rsid w:val="000C65BC"/>
    <w:rsid w:val="000D3254"/>
    <w:rsid w:val="000E2906"/>
    <w:rsid w:val="000E4DBB"/>
    <w:rsid w:val="000E5AC4"/>
    <w:rsid w:val="000E6569"/>
    <w:rsid w:val="000F6FC7"/>
    <w:rsid w:val="001041DD"/>
    <w:rsid w:val="00113A9C"/>
    <w:rsid w:val="00116F69"/>
    <w:rsid w:val="001362BA"/>
    <w:rsid w:val="00141884"/>
    <w:rsid w:val="0014413E"/>
    <w:rsid w:val="00145A78"/>
    <w:rsid w:val="00145DC8"/>
    <w:rsid w:val="00145E19"/>
    <w:rsid w:val="0014604E"/>
    <w:rsid w:val="0015340F"/>
    <w:rsid w:val="00164249"/>
    <w:rsid w:val="00173316"/>
    <w:rsid w:val="00173954"/>
    <w:rsid w:val="001747E3"/>
    <w:rsid w:val="0018310A"/>
    <w:rsid w:val="0018335E"/>
    <w:rsid w:val="00183EDA"/>
    <w:rsid w:val="00185989"/>
    <w:rsid w:val="00185B7D"/>
    <w:rsid w:val="00190629"/>
    <w:rsid w:val="00196F6E"/>
    <w:rsid w:val="001974E1"/>
    <w:rsid w:val="001A4C4A"/>
    <w:rsid w:val="001A71D3"/>
    <w:rsid w:val="001B7652"/>
    <w:rsid w:val="001C42E2"/>
    <w:rsid w:val="001D1DB6"/>
    <w:rsid w:val="001D4CD9"/>
    <w:rsid w:val="001D4E1A"/>
    <w:rsid w:val="001D5BBA"/>
    <w:rsid w:val="001E0827"/>
    <w:rsid w:val="001E2C17"/>
    <w:rsid w:val="001F194B"/>
    <w:rsid w:val="001F1C2B"/>
    <w:rsid w:val="00201CBC"/>
    <w:rsid w:val="0020245D"/>
    <w:rsid w:val="00204AB2"/>
    <w:rsid w:val="002057B7"/>
    <w:rsid w:val="002118E0"/>
    <w:rsid w:val="00214529"/>
    <w:rsid w:val="00216957"/>
    <w:rsid w:val="002257C3"/>
    <w:rsid w:val="00227A2E"/>
    <w:rsid w:val="00235407"/>
    <w:rsid w:val="00257560"/>
    <w:rsid w:val="00266A6D"/>
    <w:rsid w:val="0027313B"/>
    <w:rsid w:val="002776F9"/>
    <w:rsid w:val="00277F58"/>
    <w:rsid w:val="002826B4"/>
    <w:rsid w:val="002931D7"/>
    <w:rsid w:val="00297B51"/>
    <w:rsid w:val="002A0836"/>
    <w:rsid w:val="002A23CD"/>
    <w:rsid w:val="002A4440"/>
    <w:rsid w:val="002A72FD"/>
    <w:rsid w:val="002B074A"/>
    <w:rsid w:val="002B3803"/>
    <w:rsid w:val="002B6137"/>
    <w:rsid w:val="002C3F17"/>
    <w:rsid w:val="002C5330"/>
    <w:rsid w:val="002D7C44"/>
    <w:rsid w:val="002E0D07"/>
    <w:rsid w:val="002F6EB8"/>
    <w:rsid w:val="00303D6A"/>
    <w:rsid w:val="00306820"/>
    <w:rsid w:val="00314000"/>
    <w:rsid w:val="00315536"/>
    <w:rsid w:val="00317BA3"/>
    <w:rsid w:val="003201FA"/>
    <w:rsid w:val="0032208B"/>
    <w:rsid w:val="00326B57"/>
    <w:rsid w:val="00330004"/>
    <w:rsid w:val="003535E6"/>
    <w:rsid w:val="0035444B"/>
    <w:rsid w:val="00360D65"/>
    <w:rsid w:val="00360E1F"/>
    <w:rsid w:val="003610F3"/>
    <w:rsid w:val="0036167F"/>
    <w:rsid w:val="00363687"/>
    <w:rsid w:val="00364F26"/>
    <w:rsid w:val="00365367"/>
    <w:rsid w:val="00370503"/>
    <w:rsid w:val="00375D48"/>
    <w:rsid w:val="003801C6"/>
    <w:rsid w:val="003858BD"/>
    <w:rsid w:val="00393B7C"/>
    <w:rsid w:val="003A76CC"/>
    <w:rsid w:val="003B0A6A"/>
    <w:rsid w:val="003B3FFF"/>
    <w:rsid w:val="003B470B"/>
    <w:rsid w:val="003C0066"/>
    <w:rsid w:val="003D2381"/>
    <w:rsid w:val="003D46B7"/>
    <w:rsid w:val="003E37E4"/>
    <w:rsid w:val="003E40F4"/>
    <w:rsid w:val="003F0AF8"/>
    <w:rsid w:val="003F26E5"/>
    <w:rsid w:val="003F309B"/>
    <w:rsid w:val="004038A4"/>
    <w:rsid w:val="0041237A"/>
    <w:rsid w:val="00414351"/>
    <w:rsid w:val="00416907"/>
    <w:rsid w:val="00416EC9"/>
    <w:rsid w:val="00420780"/>
    <w:rsid w:val="00423110"/>
    <w:rsid w:val="00434B77"/>
    <w:rsid w:val="004368A6"/>
    <w:rsid w:val="00437E91"/>
    <w:rsid w:val="004419B8"/>
    <w:rsid w:val="00451F32"/>
    <w:rsid w:val="004574EC"/>
    <w:rsid w:val="00457EA9"/>
    <w:rsid w:val="00470A05"/>
    <w:rsid w:val="00473BCF"/>
    <w:rsid w:val="0048177D"/>
    <w:rsid w:val="004908ED"/>
    <w:rsid w:val="00491519"/>
    <w:rsid w:val="004A0C19"/>
    <w:rsid w:val="004C2B48"/>
    <w:rsid w:val="004C40D2"/>
    <w:rsid w:val="004C4807"/>
    <w:rsid w:val="004C5A29"/>
    <w:rsid w:val="004D380C"/>
    <w:rsid w:val="004D5278"/>
    <w:rsid w:val="004D79F8"/>
    <w:rsid w:val="004E040D"/>
    <w:rsid w:val="004E4B06"/>
    <w:rsid w:val="004E65AA"/>
    <w:rsid w:val="004E7F21"/>
    <w:rsid w:val="004F199B"/>
    <w:rsid w:val="004F1DD3"/>
    <w:rsid w:val="004F544A"/>
    <w:rsid w:val="005030D9"/>
    <w:rsid w:val="005049FE"/>
    <w:rsid w:val="005122A7"/>
    <w:rsid w:val="00526032"/>
    <w:rsid w:val="00527C81"/>
    <w:rsid w:val="00537BED"/>
    <w:rsid w:val="005403AC"/>
    <w:rsid w:val="00543DBF"/>
    <w:rsid w:val="005608D0"/>
    <w:rsid w:val="0056115E"/>
    <w:rsid w:val="00563288"/>
    <w:rsid w:val="005834D3"/>
    <w:rsid w:val="005844FE"/>
    <w:rsid w:val="00587215"/>
    <w:rsid w:val="005966B1"/>
    <w:rsid w:val="005A13F3"/>
    <w:rsid w:val="005A1583"/>
    <w:rsid w:val="005A67B0"/>
    <w:rsid w:val="005B5139"/>
    <w:rsid w:val="005B6FBE"/>
    <w:rsid w:val="005C12A0"/>
    <w:rsid w:val="005C5859"/>
    <w:rsid w:val="005C5873"/>
    <w:rsid w:val="005C596C"/>
    <w:rsid w:val="005D3EF3"/>
    <w:rsid w:val="005E11B2"/>
    <w:rsid w:val="005E2309"/>
    <w:rsid w:val="005E2FD0"/>
    <w:rsid w:val="005F5436"/>
    <w:rsid w:val="005F59B6"/>
    <w:rsid w:val="005F5BBF"/>
    <w:rsid w:val="005F64F4"/>
    <w:rsid w:val="0060071B"/>
    <w:rsid w:val="00600B9E"/>
    <w:rsid w:val="006047F0"/>
    <w:rsid w:val="006059BA"/>
    <w:rsid w:val="0060609E"/>
    <w:rsid w:val="00610BA4"/>
    <w:rsid w:val="00614968"/>
    <w:rsid w:val="00625806"/>
    <w:rsid w:val="00625E1B"/>
    <w:rsid w:val="0064761B"/>
    <w:rsid w:val="00652726"/>
    <w:rsid w:val="006545F4"/>
    <w:rsid w:val="00656548"/>
    <w:rsid w:val="006706CC"/>
    <w:rsid w:val="006765B3"/>
    <w:rsid w:val="00680ED5"/>
    <w:rsid w:val="00685459"/>
    <w:rsid w:val="006946D9"/>
    <w:rsid w:val="0069576B"/>
    <w:rsid w:val="006A3DB3"/>
    <w:rsid w:val="006A5C6B"/>
    <w:rsid w:val="006B5718"/>
    <w:rsid w:val="006C28FA"/>
    <w:rsid w:val="006C600F"/>
    <w:rsid w:val="006D1812"/>
    <w:rsid w:val="006D376D"/>
    <w:rsid w:val="006D68CB"/>
    <w:rsid w:val="006F1D8B"/>
    <w:rsid w:val="006F725B"/>
    <w:rsid w:val="006F7490"/>
    <w:rsid w:val="00700262"/>
    <w:rsid w:val="0071115A"/>
    <w:rsid w:val="00713300"/>
    <w:rsid w:val="00714262"/>
    <w:rsid w:val="00714B4E"/>
    <w:rsid w:val="00726466"/>
    <w:rsid w:val="00730A16"/>
    <w:rsid w:val="007343DC"/>
    <w:rsid w:val="00736879"/>
    <w:rsid w:val="0073713E"/>
    <w:rsid w:val="00740119"/>
    <w:rsid w:val="00747D46"/>
    <w:rsid w:val="00751726"/>
    <w:rsid w:val="00754B18"/>
    <w:rsid w:val="00756740"/>
    <w:rsid w:val="00761047"/>
    <w:rsid w:val="00776374"/>
    <w:rsid w:val="0078225B"/>
    <w:rsid w:val="00785378"/>
    <w:rsid w:val="00786725"/>
    <w:rsid w:val="00792736"/>
    <w:rsid w:val="007A4709"/>
    <w:rsid w:val="007A48A0"/>
    <w:rsid w:val="007A6FCD"/>
    <w:rsid w:val="007B19BA"/>
    <w:rsid w:val="007C0169"/>
    <w:rsid w:val="007C36BA"/>
    <w:rsid w:val="007C3E59"/>
    <w:rsid w:val="007C4434"/>
    <w:rsid w:val="007D123B"/>
    <w:rsid w:val="007F2FA4"/>
    <w:rsid w:val="007F542E"/>
    <w:rsid w:val="0080026D"/>
    <w:rsid w:val="00800A5E"/>
    <w:rsid w:val="00801A1A"/>
    <w:rsid w:val="00803134"/>
    <w:rsid w:val="0080722E"/>
    <w:rsid w:val="008200ED"/>
    <w:rsid w:val="00821302"/>
    <w:rsid w:val="00821510"/>
    <w:rsid w:val="00823B53"/>
    <w:rsid w:val="0082502C"/>
    <w:rsid w:val="00825846"/>
    <w:rsid w:val="0082628F"/>
    <w:rsid w:val="0082701D"/>
    <w:rsid w:val="008447C1"/>
    <w:rsid w:val="00854045"/>
    <w:rsid w:val="00862921"/>
    <w:rsid w:val="00863F64"/>
    <w:rsid w:val="00864184"/>
    <w:rsid w:val="00873098"/>
    <w:rsid w:val="00883C0E"/>
    <w:rsid w:val="00883DB9"/>
    <w:rsid w:val="00885437"/>
    <w:rsid w:val="0088738F"/>
    <w:rsid w:val="00887768"/>
    <w:rsid w:val="008A5B4D"/>
    <w:rsid w:val="008B221C"/>
    <w:rsid w:val="008B27D5"/>
    <w:rsid w:val="008B5D0E"/>
    <w:rsid w:val="008B6F0F"/>
    <w:rsid w:val="008C00A3"/>
    <w:rsid w:val="008C3F7C"/>
    <w:rsid w:val="008E21D0"/>
    <w:rsid w:val="008E2627"/>
    <w:rsid w:val="008E2DC5"/>
    <w:rsid w:val="008E49E7"/>
    <w:rsid w:val="008F231B"/>
    <w:rsid w:val="008F2F29"/>
    <w:rsid w:val="008F3B11"/>
    <w:rsid w:val="008F5E33"/>
    <w:rsid w:val="008F6809"/>
    <w:rsid w:val="008F69B8"/>
    <w:rsid w:val="00901B3E"/>
    <w:rsid w:val="00910FBD"/>
    <w:rsid w:val="00914C75"/>
    <w:rsid w:val="009156CF"/>
    <w:rsid w:val="00924942"/>
    <w:rsid w:val="00932CA9"/>
    <w:rsid w:val="009342CB"/>
    <w:rsid w:val="00940B67"/>
    <w:rsid w:val="00941CCD"/>
    <w:rsid w:val="00954811"/>
    <w:rsid w:val="00957687"/>
    <w:rsid w:val="009715D7"/>
    <w:rsid w:val="0099106E"/>
    <w:rsid w:val="0099263C"/>
    <w:rsid w:val="00993A40"/>
    <w:rsid w:val="009A004B"/>
    <w:rsid w:val="009A0BC3"/>
    <w:rsid w:val="009A1AA5"/>
    <w:rsid w:val="009B3C18"/>
    <w:rsid w:val="009B69D0"/>
    <w:rsid w:val="009B6E0C"/>
    <w:rsid w:val="009C06E5"/>
    <w:rsid w:val="009C616B"/>
    <w:rsid w:val="009D2959"/>
    <w:rsid w:val="009D45F7"/>
    <w:rsid w:val="009D63F6"/>
    <w:rsid w:val="009E150D"/>
    <w:rsid w:val="009E6A49"/>
    <w:rsid w:val="009F09E7"/>
    <w:rsid w:val="009F5744"/>
    <w:rsid w:val="009F62E8"/>
    <w:rsid w:val="00A01456"/>
    <w:rsid w:val="00A019BA"/>
    <w:rsid w:val="00A02B4F"/>
    <w:rsid w:val="00A049F6"/>
    <w:rsid w:val="00A11DCB"/>
    <w:rsid w:val="00A1356D"/>
    <w:rsid w:val="00A1437A"/>
    <w:rsid w:val="00A152ED"/>
    <w:rsid w:val="00A177EF"/>
    <w:rsid w:val="00A27C11"/>
    <w:rsid w:val="00A320FC"/>
    <w:rsid w:val="00A379F4"/>
    <w:rsid w:val="00A409AD"/>
    <w:rsid w:val="00A41051"/>
    <w:rsid w:val="00A41D2A"/>
    <w:rsid w:val="00A457B6"/>
    <w:rsid w:val="00A46C19"/>
    <w:rsid w:val="00A8498D"/>
    <w:rsid w:val="00A87B75"/>
    <w:rsid w:val="00A9039B"/>
    <w:rsid w:val="00AA1FD8"/>
    <w:rsid w:val="00AA30B9"/>
    <w:rsid w:val="00AA4F23"/>
    <w:rsid w:val="00AA7A54"/>
    <w:rsid w:val="00AB3A43"/>
    <w:rsid w:val="00AB3D75"/>
    <w:rsid w:val="00AB4411"/>
    <w:rsid w:val="00AB52C3"/>
    <w:rsid w:val="00AC78EE"/>
    <w:rsid w:val="00AD05F3"/>
    <w:rsid w:val="00AD0C99"/>
    <w:rsid w:val="00AD2B61"/>
    <w:rsid w:val="00AD6077"/>
    <w:rsid w:val="00AE0177"/>
    <w:rsid w:val="00AE18F9"/>
    <w:rsid w:val="00AE5E5C"/>
    <w:rsid w:val="00AF31E9"/>
    <w:rsid w:val="00AF7BC9"/>
    <w:rsid w:val="00B034BC"/>
    <w:rsid w:val="00B109DB"/>
    <w:rsid w:val="00B24E7F"/>
    <w:rsid w:val="00B33AC4"/>
    <w:rsid w:val="00B43757"/>
    <w:rsid w:val="00B4741F"/>
    <w:rsid w:val="00B51647"/>
    <w:rsid w:val="00B528DD"/>
    <w:rsid w:val="00B56290"/>
    <w:rsid w:val="00B60453"/>
    <w:rsid w:val="00B743B3"/>
    <w:rsid w:val="00B74E29"/>
    <w:rsid w:val="00B83EC5"/>
    <w:rsid w:val="00B87A02"/>
    <w:rsid w:val="00B93098"/>
    <w:rsid w:val="00B94724"/>
    <w:rsid w:val="00B947B2"/>
    <w:rsid w:val="00B966D7"/>
    <w:rsid w:val="00B96B48"/>
    <w:rsid w:val="00BA4856"/>
    <w:rsid w:val="00BA6197"/>
    <w:rsid w:val="00BA7193"/>
    <w:rsid w:val="00BB118B"/>
    <w:rsid w:val="00BB63D7"/>
    <w:rsid w:val="00BC46C4"/>
    <w:rsid w:val="00BC5863"/>
    <w:rsid w:val="00BD276E"/>
    <w:rsid w:val="00BD6B82"/>
    <w:rsid w:val="00BD6CCB"/>
    <w:rsid w:val="00BD7DC1"/>
    <w:rsid w:val="00BF0BEC"/>
    <w:rsid w:val="00BF34CB"/>
    <w:rsid w:val="00BF6850"/>
    <w:rsid w:val="00BF7334"/>
    <w:rsid w:val="00C033A9"/>
    <w:rsid w:val="00C045B2"/>
    <w:rsid w:val="00C067BB"/>
    <w:rsid w:val="00C318AB"/>
    <w:rsid w:val="00C32E8D"/>
    <w:rsid w:val="00C3761D"/>
    <w:rsid w:val="00C42D9E"/>
    <w:rsid w:val="00C55810"/>
    <w:rsid w:val="00C57176"/>
    <w:rsid w:val="00C5737E"/>
    <w:rsid w:val="00C77F0F"/>
    <w:rsid w:val="00C8026C"/>
    <w:rsid w:val="00C80E9A"/>
    <w:rsid w:val="00C86394"/>
    <w:rsid w:val="00C947F3"/>
    <w:rsid w:val="00C972D8"/>
    <w:rsid w:val="00CA744D"/>
    <w:rsid w:val="00CB1FB7"/>
    <w:rsid w:val="00CB6AD7"/>
    <w:rsid w:val="00CC7F39"/>
    <w:rsid w:val="00CD08F7"/>
    <w:rsid w:val="00CD3F00"/>
    <w:rsid w:val="00CE4EB5"/>
    <w:rsid w:val="00CE7B1C"/>
    <w:rsid w:val="00CF23EF"/>
    <w:rsid w:val="00D0191B"/>
    <w:rsid w:val="00D01B7D"/>
    <w:rsid w:val="00D123EA"/>
    <w:rsid w:val="00D2136B"/>
    <w:rsid w:val="00D355A5"/>
    <w:rsid w:val="00D437AB"/>
    <w:rsid w:val="00D45971"/>
    <w:rsid w:val="00D479E6"/>
    <w:rsid w:val="00D51A18"/>
    <w:rsid w:val="00D51C80"/>
    <w:rsid w:val="00D635D6"/>
    <w:rsid w:val="00D678D6"/>
    <w:rsid w:val="00D731D1"/>
    <w:rsid w:val="00D813C4"/>
    <w:rsid w:val="00D82B53"/>
    <w:rsid w:val="00D96697"/>
    <w:rsid w:val="00D97440"/>
    <w:rsid w:val="00DA1D64"/>
    <w:rsid w:val="00DB6546"/>
    <w:rsid w:val="00DB6FC2"/>
    <w:rsid w:val="00DC178B"/>
    <w:rsid w:val="00DC69D6"/>
    <w:rsid w:val="00DD065C"/>
    <w:rsid w:val="00DD29F4"/>
    <w:rsid w:val="00DD3F16"/>
    <w:rsid w:val="00DD68E7"/>
    <w:rsid w:val="00DF144F"/>
    <w:rsid w:val="00DF2B7F"/>
    <w:rsid w:val="00DF2E9F"/>
    <w:rsid w:val="00DF7115"/>
    <w:rsid w:val="00E026DB"/>
    <w:rsid w:val="00E06DCA"/>
    <w:rsid w:val="00E112DC"/>
    <w:rsid w:val="00E20380"/>
    <w:rsid w:val="00E20A29"/>
    <w:rsid w:val="00E26A32"/>
    <w:rsid w:val="00E35BA5"/>
    <w:rsid w:val="00E40E14"/>
    <w:rsid w:val="00E43EDE"/>
    <w:rsid w:val="00E5090F"/>
    <w:rsid w:val="00E53D75"/>
    <w:rsid w:val="00E54DC5"/>
    <w:rsid w:val="00E623DE"/>
    <w:rsid w:val="00E628A1"/>
    <w:rsid w:val="00E628D9"/>
    <w:rsid w:val="00E72012"/>
    <w:rsid w:val="00E734CD"/>
    <w:rsid w:val="00E73B29"/>
    <w:rsid w:val="00E84A54"/>
    <w:rsid w:val="00E875CA"/>
    <w:rsid w:val="00E95C03"/>
    <w:rsid w:val="00EA43B9"/>
    <w:rsid w:val="00EA4D5D"/>
    <w:rsid w:val="00EB19E9"/>
    <w:rsid w:val="00EB6172"/>
    <w:rsid w:val="00EB70EA"/>
    <w:rsid w:val="00EC0ACD"/>
    <w:rsid w:val="00ED15C0"/>
    <w:rsid w:val="00ED63E5"/>
    <w:rsid w:val="00EE2A2C"/>
    <w:rsid w:val="00EF59DD"/>
    <w:rsid w:val="00F01784"/>
    <w:rsid w:val="00F10026"/>
    <w:rsid w:val="00F12D85"/>
    <w:rsid w:val="00F13686"/>
    <w:rsid w:val="00F23DA1"/>
    <w:rsid w:val="00F25EAC"/>
    <w:rsid w:val="00F31102"/>
    <w:rsid w:val="00F3332A"/>
    <w:rsid w:val="00F47DD6"/>
    <w:rsid w:val="00F52DAC"/>
    <w:rsid w:val="00F53AA1"/>
    <w:rsid w:val="00F67982"/>
    <w:rsid w:val="00F80C90"/>
    <w:rsid w:val="00F8419C"/>
    <w:rsid w:val="00F942B0"/>
    <w:rsid w:val="00F97A37"/>
    <w:rsid w:val="00FA2759"/>
    <w:rsid w:val="00FA4686"/>
    <w:rsid w:val="00FC4F32"/>
    <w:rsid w:val="00FD015E"/>
    <w:rsid w:val="00FD22A7"/>
    <w:rsid w:val="00FD42A0"/>
    <w:rsid w:val="00FE2A22"/>
    <w:rsid w:val="00FE63D9"/>
    <w:rsid w:val="00FF2295"/>
    <w:rsid w:val="00FF3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18FBC"/>
  <w15:chartTrackingRefBased/>
  <w15:docId w15:val="{DABFE20E-1DC8-46A2-80BA-417A6296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GB" w:eastAsia="en-US" w:bidi="ar-SA"/>
      </w:rPr>
    </w:rPrDefault>
    <w:pPrDefault/>
  </w:docDefaults>
  <w:latentStyles w:defLockedState="0" w:defUIPriority="98" w:defSemiHidden="0" w:defUnhideWhenUsed="0" w:defQFormat="0" w:count="376">
    <w:lsdException w:name="Normal" w:uiPriority="0"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40" w:unhideWhenUsed="1"/>
    <w:lsdException w:name="footer" w:semiHidden="1" w:uiPriority="99"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lsdException w:name="Body Text First Indent" w:semiHidden="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99" w:unhideWhenUsed="1"/>
    <w:lsdException w:name="No List" w:semiHidden="1" w:uiPriority="99"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0629"/>
    <w:pPr>
      <w:overflowPunct w:val="0"/>
      <w:autoSpaceDE w:val="0"/>
      <w:autoSpaceDN w:val="0"/>
      <w:adjustRightInd w:val="0"/>
      <w:jc w:val="both"/>
      <w:textAlignment w:val="baseline"/>
    </w:pPr>
    <w:rPr>
      <w:rFonts w:ascii="Arial" w:eastAsia="Times New Roman" w:hAnsi="Arial"/>
      <w:sz w:val="22"/>
    </w:rPr>
  </w:style>
  <w:style w:type="paragraph" w:styleId="Heading1">
    <w:name w:val="heading 1"/>
    <w:basedOn w:val="Normal"/>
    <w:next w:val="BodyText"/>
    <w:uiPriority w:val="99"/>
    <w:semiHidden/>
    <w:qFormat/>
    <w:rsid w:val="002057B7"/>
    <w:pPr>
      <w:outlineLvl w:val="0"/>
    </w:pPr>
  </w:style>
  <w:style w:type="paragraph" w:styleId="Heading2">
    <w:name w:val="heading 2"/>
    <w:basedOn w:val="Normal"/>
    <w:next w:val="BodyText"/>
    <w:uiPriority w:val="99"/>
    <w:semiHidden/>
    <w:qFormat/>
    <w:rsid w:val="002057B7"/>
    <w:pPr>
      <w:outlineLvl w:val="1"/>
    </w:pPr>
  </w:style>
  <w:style w:type="paragraph" w:styleId="Heading3">
    <w:name w:val="heading 3"/>
    <w:basedOn w:val="Heading2"/>
    <w:next w:val="BodyText"/>
    <w:uiPriority w:val="99"/>
    <w:semiHidden/>
    <w:rsid w:val="002057B7"/>
    <w:pPr>
      <w:outlineLvl w:val="2"/>
    </w:pPr>
  </w:style>
  <w:style w:type="paragraph" w:styleId="Heading4">
    <w:name w:val="heading 4"/>
    <w:basedOn w:val="Normal"/>
    <w:next w:val="BodyText"/>
    <w:uiPriority w:val="99"/>
    <w:semiHidden/>
    <w:rsid w:val="002057B7"/>
    <w:pPr>
      <w:outlineLvl w:val="3"/>
    </w:pPr>
  </w:style>
  <w:style w:type="paragraph" w:styleId="Heading5">
    <w:name w:val="heading 5"/>
    <w:basedOn w:val="Normal"/>
    <w:next w:val="BodyText"/>
    <w:uiPriority w:val="99"/>
    <w:semiHidden/>
    <w:rsid w:val="002057B7"/>
    <w:pPr>
      <w:outlineLvl w:val="4"/>
    </w:pPr>
  </w:style>
  <w:style w:type="paragraph" w:styleId="Heading6">
    <w:name w:val="heading 6"/>
    <w:basedOn w:val="Normal"/>
    <w:next w:val="BodyText"/>
    <w:link w:val="Heading6Char"/>
    <w:uiPriority w:val="99"/>
    <w:semiHidden/>
    <w:rsid w:val="002057B7"/>
    <w:pPr>
      <w:outlineLvl w:val="5"/>
    </w:pPr>
  </w:style>
  <w:style w:type="paragraph" w:styleId="Heading7">
    <w:name w:val="heading 7"/>
    <w:basedOn w:val="Normal"/>
    <w:next w:val="BodyText"/>
    <w:link w:val="Heading7Char"/>
    <w:uiPriority w:val="99"/>
    <w:semiHidden/>
    <w:rsid w:val="002057B7"/>
    <w:pPr>
      <w:outlineLvl w:val="6"/>
    </w:pPr>
  </w:style>
  <w:style w:type="paragraph" w:styleId="Heading8">
    <w:name w:val="heading 8"/>
    <w:basedOn w:val="Normal"/>
    <w:next w:val="BodyText"/>
    <w:link w:val="Heading8Char"/>
    <w:uiPriority w:val="99"/>
    <w:semiHidden/>
    <w:rsid w:val="002057B7"/>
    <w:pPr>
      <w:outlineLvl w:val="7"/>
    </w:pPr>
  </w:style>
  <w:style w:type="paragraph" w:styleId="Heading9">
    <w:name w:val="heading 9"/>
    <w:basedOn w:val="Normal"/>
    <w:next w:val="BodyText"/>
    <w:link w:val="Heading9Char"/>
    <w:uiPriority w:val="99"/>
    <w:semiHidden/>
    <w:rsid w:val="002057B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1Number">
    <w:name w:val="App 1 Number"/>
    <w:basedOn w:val="Normal"/>
    <w:uiPriority w:val="27"/>
    <w:qFormat/>
    <w:rsid w:val="002057B7"/>
    <w:pPr>
      <w:numPr>
        <w:ilvl w:val="2"/>
        <w:numId w:val="1"/>
      </w:numPr>
      <w:outlineLvl w:val="2"/>
    </w:pPr>
    <w:rPr>
      <w:lang w:eastAsia="en-GB"/>
    </w:rPr>
  </w:style>
  <w:style w:type="paragraph" w:customStyle="1" w:styleId="App1Heading">
    <w:name w:val="App 1 Heading"/>
    <w:basedOn w:val="App1Number"/>
    <w:next w:val="BodyText2"/>
    <w:uiPriority w:val="24"/>
    <w:qFormat/>
    <w:rsid w:val="002057B7"/>
    <w:pPr>
      <w:keepNext/>
    </w:pPr>
    <w:rPr>
      <w:b/>
      <w:caps/>
    </w:rPr>
  </w:style>
  <w:style w:type="paragraph" w:styleId="BodyText2">
    <w:name w:val="Body Text 2"/>
    <w:basedOn w:val="Normal"/>
    <w:link w:val="BodyText2Char"/>
    <w:qFormat/>
    <w:rsid w:val="002057B7"/>
    <w:pPr>
      <w:ind w:left="720"/>
    </w:pPr>
  </w:style>
  <w:style w:type="character" w:customStyle="1" w:styleId="BodyText2Char">
    <w:name w:val="Body Text 2 Char"/>
    <w:basedOn w:val="DefaultParagraphFont"/>
    <w:link w:val="BodyText2"/>
    <w:rsid w:val="002057B7"/>
    <w:rPr>
      <w:rFonts w:ascii="Arial" w:hAnsi="Arial" w:cs="Simplified Arabic"/>
      <w:lang w:eastAsia="zh-CN" w:bidi="he-IL"/>
    </w:rPr>
  </w:style>
  <w:style w:type="paragraph" w:customStyle="1" w:styleId="App2Number">
    <w:name w:val="App 2 Number"/>
    <w:basedOn w:val="Normal"/>
    <w:uiPriority w:val="27"/>
    <w:qFormat/>
    <w:rsid w:val="002057B7"/>
    <w:pPr>
      <w:numPr>
        <w:ilvl w:val="3"/>
        <w:numId w:val="1"/>
      </w:numPr>
      <w:outlineLvl w:val="3"/>
    </w:pPr>
    <w:rPr>
      <w:lang w:eastAsia="en-GB"/>
    </w:rPr>
  </w:style>
  <w:style w:type="paragraph" w:customStyle="1" w:styleId="App2Heading">
    <w:name w:val="App 2 Heading"/>
    <w:basedOn w:val="App2Number"/>
    <w:next w:val="BodyText2"/>
    <w:uiPriority w:val="24"/>
    <w:qFormat/>
    <w:rsid w:val="002057B7"/>
    <w:pPr>
      <w:keepNext/>
    </w:pPr>
    <w:rPr>
      <w:b/>
    </w:rPr>
  </w:style>
  <w:style w:type="paragraph" w:customStyle="1" w:styleId="App3Number">
    <w:name w:val="App 3 Number"/>
    <w:basedOn w:val="Normal"/>
    <w:uiPriority w:val="27"/>
    <w:qFormat/>
    <w:rsid w:val="002057B7"/>
    <w:pPr>
      <w:numPr>
        <w:ilvl w:val="4"/>
        <w:numId w:val="1"/>
      </w:numPr>
      <w:outlineLvl w:val="4"/>
    </w:pPr>
    <w:rPr>
      <w:lang w:eastAsia="en-GB"/>
    </w:rPr>
  </w:style>
  <w:style w:type="paragraph" w:customStyle="1" w:styleId="App3Heading">
    <w:name w:val="App 3 Heading"/>
    <w:basedOn w:val="App3Number"/>
    <w:next w:val="BodyText3"/>
    <w:uiPriority w:val="24"/>
    <w:qFormat/>
    <w:rsid w:val="002057B7"/>
    <w:pPr>
      <w:keepNext/>
    </w:pPr>
    <w:rPr>
      <w:b/>
    </w:rPr>
  </w:style>
  <w:style w:type="paragraph" w:styleId="BodyText3">
    <w:name w:val="Body Text 3"/>
    <w:basedOn w:val="Normal"/>
    <w:link w:val="BodyText3Char"/>
    <w:qFormat/>
    <w:rsid w:val="002057B7"/>
    <w:pPr>
      <w:ind w:left="1701"/>
    </w:pPr>
  </w:style>
  <w:style w:type="character" w:customStyle="1" w:styleId="BodyText3Char">
    <w:name w:val="Body Text 3 Char"/>
    <w:basedOn w:val="DefaultParagraphFont"/>
    <w:link w:val="BodyText3"/>
    <w:rsid w:val="002057B7"/>
    <w:rPr>
      <w:rFonts w:ascii="Arial" w:hAnsi="Arial" w:cs="Simplified Arabic"/>
      <w:lang w:eastAsia="zh-CN" w:bidi="he-IL"/>
    </w:rPr>
  </w:style>
  <w:style w:type="paragraph" w:customStyle="1" w:styleId="App4Number">
    <w:name w:val="App 4 Number"/>
    <w:basedOn w:val="Normal"/>
    <w:uiPriority w:val="27"/>
    <w:qFormat/>
    <w:rsid w:val="002057B7"/>
    <w:pPr>
      <w:numPr>
        <w:ilvl w:val="5"/>
        <w:numId w:val="1"/>
      </w:numPr>
      <w:outlineLvl w:val="5"/>
    </w:pPr>
    <w:rPr>
      <w:lang w:eastAsia="en-GB"/>
    </w:rPr>
  </w:style>
  <w:style w:type="paragraph" w:customStyle="1" w:styleId="App5Number">
    <w:name w:val="App 5 Number"/>
    <w:basedOn w:val="Normal"/>
    <w:uiPriority w:val="27"/>
    <w:qFormat/>
    <w:rsid w:val="002057B7"/>
    <w:pPr>
      <w:numPr>
        <w:ilvl w:val="6"/>
        <w:numId w:val="1"/>
      </w:numPr>
      <w:outlineLvl w:val="6"/>
    </w:pPr>
    <w:rPr>
      <w:lang w:eastAsia="en-GB"/>
    </w:rPr>
  </w:style>
  <w:style w:type="paragraph" w:customStyle="1" w:styleId="App6Number">
    <w:name w:val="App 6 Number"/>
    <w:basedOn w:val="Normal"/>
    <w:uiPriority w:val="27"/>
    <w:rsid w:val="002057B7"/>
    <w:pPr>
      <w:numPr>
        <w:ilvl w:val="7"/>
        <w:numId w:val="1"/>
      </w:numPr>
      <w:outlineLvl w:val="7"/>
    </w:pPr>
    <w:rPr>
      <w:lang w:eastAsia="en-GB"/>
    </w:rPr>
  </w:style>
  <w:style w:type="paragraph" w:customStyle="1" w:styleId="Appendix">
    <w:name w:val="Appendix"/>
    <w:basedOn w:val="Normal"/>
    <w:next w:val="Normal"/>
    <w:uiPriority w:val="22"/>
    <w:qFormat/>
    <w:rsid w:val="002057B7"/>
    <w:pPr>
      <w:keepNext/>
      <w:pageBreakBefore/>
      <w:numPr>
        <w:numId w:val="1"/>
      </w:numPr>
      <w:jc w:val="center"/>
      <w:outlineLvl w:val="0"/>
    </w:pPr>
    <w:rPr>
      <w:b/>
      <w:caps/>
      <w:lang w:eastAsia="en-GB"/>
    </w:rPr>
  </w:style>
  <w:style w:type="paragraph" w:customStyle="1" w:styleId="AppendixPart">
    <w:name w:val="Appendix Part"/>
    <w:basedOn w:val="Normal"/>
    <w:next w:val="App1Heading"/>
    <w:uiPriority w:val="23"/>
    <w:qFormat/>
    <w:rsid w:val="002057B7"/>
    <w:pPr>
      <w:keepNext/>
      <w:numPr>
        <w:ilvl w:val="1"/>
        <w:numId w:val="1"/>
      </w:numPr>
      <w:jc w:val="center"/>
      <w:outlineLvl w:val="1"/>
    </w:pPr>
    <w:rPr>
      <w:b/>
      <w:caps/>
      <w:lang w:eastAsia="en-GB"/>
    </w:rPr>
  </w:style>
  <w:style w:type="paragraph" w:customStyle="1" w:styleId="Background1">
    <w:name w:val="Background 1"/>
    <w:basedOn w:val="Normal"/>
    <w:uiPriority w:val="15"/>
    <w:rsid w:val="002057B7"/>
    <w:pPr>
      <w:widowControl w:val="0"/>
      <w:numPr>
        <w:numId w:val="2"/>
      </w:numPr>
    </w:pPr>
    <w:rPr>
      <w:lang w:eastAsia="en-GB"/>
    </w:rPr>
  </w:style>
  <w:style w:type="paragraph" w:customStyle="1" w:styleId="Background2">
    <w:name w:val="Background 2"/>
    <w:basedOn w:val="Background1"/>
    <w:uiPriority w:val="15"/>
    <w:qFormat/>
    <w:rsid w:val="002057B7"/>
    <w:pPr>
      <w:numPr>
        <w:numId w:val="0"/>
      </w:numPr>
      <w:ind w:left="720"/>
    </w:pPr>
  </w:style>
  <w:style w:type="paragraph" w:styleId="BodyText">
    <w:name w:val="Body Text"/>
    <w:basedOn w:val="Normal"/>
    <w:link w:val="BodyTextChar"/>
    <w:uiPriority w:val="99"/>
    <w:semiHidden/>
    <w:qFormat/>
    <w:rsid w:val="002057B7"/>
  </w:style>
  <w:style w:type="character" w:customStyle="1" w:styleId="BodyTextChar">
    <w:name w:val="Body Text Char"/>
    <w:basedOn w:val="DefaultParagraphFont"/>
    <w:link w:val="BodyText"/>
    <w:uiPriority w:val="99"/>
    <w:semiHidden/>
    <w:rsid w:val="002057B7"/>
    <w:rPr>
      <w:rFonts w:ascii="Arial" w:hAnsi="Arial" w:cs="Simplified Arabic"/>
      <w:lang w:eastAsia="zh-CN" w:bidi="he-IL"/>
    </w:rPr>
  </w:style>
  <w:style w:type="paragraph" w:customStyle="1" w:styleId="BodyText1">
    <w:name w:val="Body Text 1"/>
    <w:basedOn w:val="Normal"/>
    <w:qFormat/>
    <w:rsid w:val="002057B7"/>
  </w:style>
  <w:style w:type="paragraph" w:customStyle="1" w:styleId="BodyText4">
    <w:name w:val="Body Text 4"/>
    <w:basedOn w:val="Normal"/>
    <w:qFormat/>
    <w:rsid w:val="002057B7"/>
    <w:pPr>
      <w:ind w:left="2835"/>
    </w:pPr>
  </w:style>
  <w:style w:type="paragraph" w:customStyle="1" w:styleId="BodyText5">
    <w:name w:val="Body Text 5"/>
    <w:basedOn w:val="Normal"/>
    <w:rsid w:val="002057B7"/>
    <w:pPr>
      <w:ind w:left="4111"/>
    </w:pPr>
  </w:style>
  <w:style w:type="paragraph" w:customStyle="1" w:styleId="BodyText6">
    <w:name w:val="Body Text 6"/>
    <w:basedOn w:val="Normal"/>
    <w:qFormat/>
    <w:rsid w:val="002057B7"/>
    <w:pPr>
      <w:ind w:left="5528"/>
    </w:pPr>
  </w:style>
  <w:style w:type="paragraph" w:customStyle="1" w:styleId="Bullet1">
    <w:name w:val="Bullet 1"/>
    <w:basedOn w:val="BodyText1"/>
    <w:uiPriority w:val="29"/>
    <w:qFormat/>
    <w:rsid w:val="002057B7"/>
    <w:pPr>
      <w:numPr>
        <w:numId w:val="3"/>
      </w:numPr>
    </w:pPr>
    <w:rPr>
      <w:lang w:eastAsia="en-GB"/>
    </w:rPr>
  </w:style>
  <w:style w:type="paragraph" w:customStyle="1" w:styleId="Bullet2">
    <w:name w:val="Bullet 2"/>
    <w:basedOn w:val="Bullet1"/>
    <w:uiPriority w:val="29"/>
    <w:qFormat/>
    <w:rsid w:val="002057B7"/>
    <w:pPr>
      <w:numPr>
        <w:ilvl w:val="1"/>
      </w:numPr>
      <w:outlineLvl w:val="1"/>
    </w:pPr>
  </w:style>
  <w:style w:type="paragraph" w:customStyle="1" w:styleId="Bullet3">
    <w:name w:val="Bullet 3"/>
    <w:basedOn w:val="Bullet1"/>
    <w:uiPriority w:val="29"/>
    <w:qFormat/>
    <w:rsid w:val="002057B7"/>
    <w:pPr>
      <w:numPr>
        <w:ilvl w:val="2"/>
      </w:numPr>
      <w:outlineLvl w:val="2"/>
    </w:pPr>
  </w:style>
  <w:style w:type="paragraph" w:customStyle="1" w:styleId="Bullet4">
    <w:name w:val="Bullet 4"/>
    <w:basedOn w:val="Bullet1"/>
    <w:uiPriority w:val="29"/>
    <w:qFormat/>
    <w:rsid w:val="002057B7"/>
    <w:pPr>
      <w:numPr>
        <w:ilvl w:val="3"/>
      </w:numPr>
      <w:outlineLvl w:val="3"/>
    </w:pPr>
    <w:rPr>
      <w:lang w:eastAsia="en-US"/>
    </w:rPr>
  </w:style>
  <w:style w:type="paragraph" w:customStyle="1" w:styleId="Bullet5">
    <w:name w:val="Bullet 5"/>
    <w:basedOn w:val="Bullet1"/>
    <w:uiPriority w:val="29"/>
    <w:rsid w:val="002057B7"/>
    <w:pPr>
      <w:numPr>
        <w:ilvl w:val="4"/>
      </w:numPr>
      <w:outlineLvl w:val="4"/>
    </w:pPr>
    <w:rPr>
      <w:lang w:eastAsia="en-US"/>
    </w:rPr>
  </w:style>
  <w:style w:type="paragraph" w:customStyle="1" w:styleId="Bullet6">
    <w:name w:val="Bullet 6"/>
    <w:basedOn w:val="Bullet1"/>
    <w:uiPriority w:val="29"/>
    <w:rsid w:val="002057B7"/>
    <w:pPr>
      <w:numPr>
        <w:ilvl w:val="5"/>
      </w:numPr>
      <w:outlineLvl w:val="5"/>
    </w:pPr>
    <w:rPr>
      <w:lang w:eastAsia="en-US"/>
    </w:rPr>
  </w:style>
  <w:style w:type="character" w:styleId="CommentReference">
    <w:name w:val="annotation reference"/>
    <w:basedOn w:val="DefaultParagraphFont"/>
    <w:uiPriority w:val="99"/>
    <w:semiHidden/>
    <w:rsid w:val="002057B7"/>
    <w:rPr>
      <w:rFonts w:ascii="Times New Roman" w:eastAsia="SimSun" w:hAnsi="Times New Roman" w:cs="Times New Roman"/>
      <w:sz w:val="18"/>
      <w:szCs w:val="18"/>
      <w:lang w:val="en-GB" w:bidi="ar-AE"/>
    </w:rPr>
  </w:style>
  <w:style w:type="paragraph" w:styleId="CommentText">
    <w:name w:val="annotation text"/>
    <w:basedOn w:val="Normal"/>
    <w:link w:val="CommentTextChar"/>
    <w:uiPriority w:val="99"/>
    <w:semiHidden/>
    <w:rsid w:val="002057B7"/>
    <w:pPr>
      <w:spacing w:after="120"/>
    </w:pPr>
  </w:style>
  <w:style w:type="character" w:customStyle="1" w:styleId="Heading6Char">
    <w:name w:val="Heading 6 Char"/>
    <w:link w:val="Heading6"/>
    <w:uiPriority w:val="99"/>
    <w:semiHidden/>
    <w:rsid w:val="00785DED"/>
    <w:rPr>
      <w:rFonts w:ascii="Arial" w:eastAsia="SimSun" w:hAnsi="Arial" w:cs="Simplified Arabic"/>
      <w:lang w:eastAsia="zh-CN" w:bidi="he-IL"/>
    </w:rPr>
  </w:style>
  <w:style w:type="character" w:customStyle="1" w:styleId="Heading7Char">
    <w:name w:val="Heading 7 Char"/>
    <w:link w:val="Heading7"/>
    <w:uiPriority w:val="99"/>
    <w:semiHidden/>
    <w:rsid w:val="00785DED"/>
    <w:rPr>
      <w:rFonts w:ascii="Arial" w:eastAsia="SimSun" w:hAnsi="Arial" w:cs="Simplified Arabic"/>
      <w:lang w:eastAsia="zh-CN" w:bidi="he-IL"/>
    </w:rPr>
  </w:style>
  <w:style w:type="character" w:customStyle="1" w:styleId="Heading8Char">
    <w:name w:val="Heading 8 Char"/>
    <w:link w:val="Heading8"/>
    <w:uiPriority w:val="99"/>
    <w:semiHidden/>
    <w:rsid w:val="00785DED"/>
    <w:rPr>
      <w:rFonts w:ascii="Arial" w:eastAsia="SimSun" w:hAnsi="Arial" w:cs="Simplified Arabic"/>
      <w:lang w:eastAsia="zh-CN" w:bidi="he-IL"/>
    </w:rPr>
  </w:style>
  <w:style w:type="character" w:customStyle="1" w:styleId="Heading9Char">
    <w:name w:val="Heading 9 Char"/>
    <w:link w:val="Heading9"/>
    <w:uiPriority w:val="99"/>
    <w:semiHidden/>
    <w:rsid w:val="00785DED"/>
    <w:rPr>
      <w:rFonts w:ascii="Arial" w:eastAsia="SimSun" w:hAnsi="Arial" w:cs="Simplified Arabic"/>
      <w:lang w:eastAsia="zh-CN" w:bidi="he-IL"/>
    </w:rPr>
  </w:style>
  <w:style w:type="character" w:customStyle="1" w:styleId="CommentTextChar">
    <w:name w:val="Comment Text Char"/>
    <w:basedOn w:val="DefaultParagraphFont"/>
    <w:link w:val="CommentText"/>
    <w:uiPriority w:val="99"/>
    <w:semiHidden/>
    <w:rsid w:val="002057B7"/>
    <w:rPr>
      <w:rFonts w:ascii="Arial" w:eastAsia="SimSun" w:hAnsi="Arial" w:cs="Simplified Arabic"/>
      <w:lang w:eastAsia="zh-CN" w:bidi="he-IL"/>
    </w:rPr>
  </w:style>
  <w:style w:type="paragraph" w:styleId="CommentSubject">
    <w:name w:val="annotation subject"/>
    <w:basedOn w:val="CommentText"/>
    <w:next w:val="CommentText"/>
    <w:link w:val="CommentSubjectChar"/>
    <w:uiPriority w:val="99"/>
    <w:semiHidden/>
    <w:rsid w:val="002057B7"/>
    <w:pPr>
      <w:spacing w:after="240"/>
    </w:pPr>
    <w:rPr>
      <w:b/>
      <w:bCs/>
    </w:rPr>
  </w:style>
  <w:style w:type="character" w:customStyle="1" w:styleId="CommentSubjectChar">
    <w:name w:val="Comment Subject Char"/>
    <w:basedOn w:val="CommentTextChar"/>
    <w:link w:val="CommentSubject"/>
    <w:uiPriority w:val="99"/>
    <w:semiHidden/>
    <w:rsid w:val="002057B7"/>
    <w:rPr>
      <w:rFonts w:ascii="Arial" w:eastAsia="SimSun" w:hAnsi="Arial" w:cs="Simplified Arabic"/>
      <w:b/>
      <w:bCs/>
      <w:lang w:eastAsia="zh-CN" w:bidi="he-IL"/>
    </w:rPr>
  </w:style>
  <w:style w:type="paragraph" w:customStyle="1" w:styleId="Contents">
    <w:name w:val="Contents"/>
    <w:basedOn w:val="Heading1"/>
    <w:uiPriority w:val="39"/>
    <w:unhideWhenUsed/>
    <w:rsid w:val="002057B7"/>
    <w:pPr>
      <w:keepNext/>
      <w:suppressAutoHyphens/>
      <w:spacing w:line="312" w:lineRule="auto"/>
      <w:jc w:val="center"/>
      <w:outlineLvl w:val="9"/>
    </w:pPr>
    <w:rPr>
      <w:rFonts w:cs="Arial"/>
      <w:b/>
      <w:bCs/>
      <w:caps/>
      <w:szCs w:val="32"/>
    </w:rPr>
  </w:style>
  <w:style w:type="paragraph" w:customStyle="1" w:styleId="CoverDate">
    <w:name w:val="Cover Date"/>
    <w:next w:val="Normal"/>
    <w:uiPriority w:val="40"/>
    <w:unhideWhenUsed/>
    <w:rsid w:val="002057B7"/>
    <w:rPr>
      <w:rFonts w:ascii="Arial" w:hAnsi="Arial"/>
      <w:sz w:val="28"/>
    </w:rPr>
  </w:style>
  <w:style w:type="paragraph" w:customStyle="1" w:styleId="CoverText">
    <w:name w:val="Cover Text"/>
    <w:basedOn w:val="Normal"/>
    <w:uiPriority w:val="40"/>
    <w:unhideWhenUsed/>
    <w:qFormat/>
    <w:rsid w:val="002057B7"/>
    <w:pPr>
      <w:jc w:val="left"/>
    </w:pPr>
    <w:rPr>
      <w:sz w:val="28"/>
    </w:rPr>
  </w:style>
  <w:style w:type="paragraph" w:customStyle="1" w:styleId="CoverDocumentDescription">
    <w:name w:val="Cover Document Description"/>
    <w:basedOn w:val="CoverText"/>
    <w:uiPriority w:val="40"/>
    <w:unhideWhenUsed/>
    <w:qFormat/>
    <w:rsid w:val="002057B7"/>
  </w:style>
  <w:style w:type="paragraph" w:customStyle="1" w:styleId="CoverDocumentTitle">
    <w:name w:val="Cover Document Title"/>
    <w:next w:val="Normal"/>
    <w:uiPriority w:val="40"/>
    <w:unhideWhenUsed/>
    <w:rsid w:val="002057B7"/>
    <w:pPr>
      <w:jc w:val="both"/>
    </w:pPr>
    <w:rPr>
      <w:rFonts w:ascii="Arial" w:hAnsi="Arial"/>
      <w:sz w:val="28"/>
    </w:rPr>
  </w:style>
  <w:style w:type="paragraph" w:customStyle="1" w:styleId="CoverPartyName">
    <w:name w:val="Cover Party Name"/>
    <w:basedOn w:val="CoverText"/>
    <w:next w:val="CoverText"/>
    <w:uiPriority w:val="40"/>
    <w:unhideWhenUsed/>
    <w:rsid w:val="002057B7"/>
    <w:pPr>
      <w:numPr>
        <w:numId w:val="4"/>
      </w:numPr>
      <w:jc w:val="both"/>
    </w:pPr>
  </w:style>
  <w:style w:type="paragraph" w:customStyle="1" w:styleId="Definition">
    <w:name w:val="Definition"/>
    <w:basedOn w:val="Normal"/>
    <w:uiPriority w:val="17"/>
    <w:rsid w:val="002057B7"/>
    <w:pPr>
      <w:numPr>
        <w:numId w:val="5"/>
      </w:numPr>
      <w:outlineLvl w:val="0"/>
    </w:pPr>
  </w:style>
  <w:style w:type="paragraph" w:customStyle="1" w:styleId="Definition1">
    <w:name w:val="Definition 1"/>
    <w:basedOn w:val="Normal"/>
    <w:uiPriority w:val="17"/>
    <w:rsid w:val="002057B7"/>
    <w:pPr>
      <w:numPr>
        <w:ilvl w:val="1"/>
        <w:numId w:val="5"/>
      </w:numPr>
      <w:outlineLvl w:val="1"/>
    </w:pPr>
  </w:style>
  <w:style w:type="paragraph" w:customStyle="1" w:styleId="Definition2">
    <w:name w:val="Definition 2"/>
    <w:basedOn w:val="Normal"/>
    <w:uiPriority w:val="17"/>
    <w:rsid w:val="002057B7"/>
    <w:pPr>
      <w:numPr>
        <w:ilvl w:val="2"/>
        <w:numId w:val="5"/>
      </w:numPr>
      <w:outlineLvl w:val="2"/>
    </w:pPr>
  </w:style>
  <w:style w:type="character" w:styleId="Emphasis">
    <w:name w:val="Emphasis"/>
    <w:uiPriority w:val="99"/>
    <w:qFormat/>
    <w:rsid w:val="002057B7"/>
    <w:rPr>
      <w:i/>
      <w:iCs/>
    </w:rPr>
  </w:style>
  <w:style w:type="character" w:styleId="EndnoteReference">
    <w:name w:val="endnote reference"/>
    <w:basedOn w:val="DefaultParagraphFont"/>
    <w:uiPriority w:val="99"/>
    <w:semiHidden/>
    <w:qFormat/>
    <w:rsid w:val="002057B7"/>
    <w:rPr>
      <w:rFonts w:ascii="Arial" w:eastAsia="SimSun" w:hAnsi="Arial" w:cs="Times New Roman"/>
      <w:sz w:val="20"/>
      <w:szCs w:val="18"/>
      <w:vertAlign w:val="superscript"/>
      <w:lang w:val="en-GB" w:bidi="ar-AE"/>
    </w:rPr>
  </w:style>
  <w:style w:type="paragraph" w:styleId="EndnoteText">
    <w:name w:val="endnote text"/>
    <w:basedOn w:val="Normal"/>
    <w:next w:val="Normal"/>
    <w:link w:val="EndnoteTextChar"/>
    <w:uiPriority w:val="99"/>
    <w:semiHidden/>
    <w:qFormat/>
    <w:rsid w:val="002057B7"/>
    <w:pPr>
      <w:spacing w:after="120"/>
      <w:ind w:left="340" w:hanging="340"/>
    </w:pPr>
    <w:rPr>
      <w:sz w:val="16"/>
    </w:rPr>
  </w:style>
  <w:style w:type="character" w:customStyle="1" w:styleId="EndnoteTextChar">
    <w:name w:val="Endnote Text Char"/>
    <w:basedOn w:val="DefaultParagraphFont"/>
    <w:link w:val="EndnoteText"/>
    <w:uiPriority w:val="99"/>
    <w:semiHidden/>
    <w:rsid w:val="002057B7"/>
    <w:rPr>
      <w:rFonts w:ascii="Arial" w:eastAsia="SimSun" w:hAnsi="Arial" w:cs="Simplified Arabic"/>
      <w:sz w:val="16"/>
      <w:lang w:eastAsia="zh-CN" w:bidi="he-IL"/>
    </w:rPr>
  </w:style>
  <w:style w:type="paragraph" w:styleId="Footer">
    <w:name w:val="footer"/>
    <w:link w:val="FooterChar"/>
    <w:uiPriority w:val="99"/>
    <w:qFormat/>
    <w:rsid w:val="002057B7"/>
    <w:pPr>
      <w:tabs>
        <w:tab w:val="right" w:pos="9072"/>
      </w:tabs>
    </w:pPr>
    <w:rPr>
      <w:rFonts w:ascii="Arial" w:eastAsia="SimSun" w:hAnsi="Arial" w:cs="Simplified Arabic"/>
      <w:sz w:val="16"/>
      <w:szCs w:val="16"/>
      <w:lang w:eastAsia="zh-CN" w:bidi="he-IL"/>
    </w:rPr>
  </w:style>
  <w:style w:type="character" w:customStyle="1" w:styleId="FooterChar">
    <w:name w:val="Footer Char"/>
    <w:link w:val="Footer"/>
    <w:uiPriority w:val="99"/>
    <w:rsid w:val="002057B7"/>
    <w:rPr>
      <w:rFonts w:ascii="Arial" w:eastAsia="SimSun" w:hAnsi="Arial" w:cs="Simplified Arabic"/>
      <w:sz w:val="16"/>
      <w:szCs w:val="16"/>
      <w:lang w:eastAsia="zh-CN" w:bidi="he-IL"/>
    </w:rPr>
  </w:style>
  <w:style w:type="character" w:styleId="FootnoteReference">
    <w:name w:val="footnote reference"/>
    <w:basedOn w:val="DefaultParagraphFont"/>
    <w:uiPriority w:val="99"/>
    <w:semiHidden/>
    <w:rsid w:val="002057B7"/>
    <w:rPr>
      <w:rFonts w:ascii="Arial" w:eastAsia="SimSun" w:hAnsi="Arial" w:cs="Times New Roman"/>
      <w:sz w:val="20"/>
      <w:szCs w:val="18"/>
      <w:vertAlign w:val="superscript"/>
      <w:lang w:bidi="ar-AE"/>
    </w:rPr>
  </w:style>
  <w:style w:type="paragraph" w:styleId="FootnoteText">
    <w:name w:val="footnote text"/>
    <w:basedOn w:val="Normal"/>
    <w:next w:val="Normal"/>
    <w:link w:val="FootnoteTextChar"/>
    <w:uiPriority w:val="99"/>
    <w:semiHidden/>
    <w:qFormat/>
    <w:rsid w:val="002057B7"/>
    <w:pPr>
      <w:spacing w:after="120"/>
      <w:ind w:left="340" w:hanging="340"/>
    </w:pPr>
    <w:rPr>
      <w:sz w:val="16"/>
    </w:rPr>
  </w:style>
  <w:style w:type="character" w:customStyle="1" w:styleId="FootnoteTextChar">
    <w:name w:val="Footnote Text Char"/>
    <w:basedOn w:val="DefaultParagraphFont"/>
    <w:link w:val="FootnoteText"/>
    <w:uiPriority w:val="99"/>
    <w:semiHidden/>
    <w:rsid w:val="002057B7"/>
    <w:rPr>
      <w:rFonts w:ascii="Arial" w:eastAsia="SimSun" w:hAnsi="Arial" w:cs="Simplified Arabic"/>
      <w:sz w:val="16"/>
      <w:lang w:eastAsia="zh-CN" w:bidi="he-IL"/>
    </w:rPr>
  </w:style>
  <w:style w:type="paragraph" w:styleId="Header">
    <w:name w:val="header"/>
    <w:link w:val="HeaderChar"/>
    <w:uiPriority w:val="40"/>
    <w:semiHidden/>
    <w:rsid w:val="002057B7"/>
    <w:pPr>
      <w:jc w:val="both"/>
    </w:pPr>
    <w:rPr>
      <w:rFonts w:ascii="Arial" w:eastAsia="SimSun" w:hAnsi="Arial" w:cs="Simplified Arabic"/>
      <w:szCs w:val="24"/>
      <w:lang w:eastAsia="zh-CN" w:bidi="he-IL"/>
    </w:rPr>
  </w:style>
  <w:style w:type="character" w:customStyle="1" w:styleId="HeaderChar">
    <w:name w:val="Header Char"/>
    <w:basedOn w:val="DefaultParagraphFont"/>
    <w:link w:val="Header"/>
    <w:uiPriority w:val="40"/>
    <w:semiHidden/>
    <w:rsid w:val="002057B7"/>
    <w:rPr>
      <w:rFonts w:ascii="Arial" w:eastAsia="SimSun" w:hAnsi="Arial" w:cs="Simplified Arabic"/>
      <w:szCs w:val="24"/>
      <w:lang w:eastAsia="zh-CN" w:bidi="he-IL"/>
    </w:rPr>
  </w:style>
  <w:style w:type="paragraph" w:styleId="Index1">
    <w:name w:val="index 1"/>
    <w:basedOn w:val="Normal"/>
    <w:next w:val="Normal"/>
    <w:autoRedefine/>
    <w:uiPriority w:val="99"/>
    <w:semiHidden/>
    <w:rsid w:val="002057B7"/>
    <w:pPr>
      <w:ind w:left="240" w:hanging="240"/>
    </w:pPr>
  </w:style>
  <w:style w:type="paragraph" w:styleId="IndexHeading">
    <w:name w:val="index heading"/>
    <w:basedOn w:val="Normal"/>
    <w:next w:val="Normal"/>
    <w:uiPriority w:val="99"/>
    <w:semiHidden/>
    <w:rsid w:val="002057B7"/>
    <w:rPr>
      <w:b/>
      <w:bCs/>
    </w:rPr>
  </w:style>
  <w:style w:type="paragraph" w:customStyle="1" w:styleId="Level1Number">
    <w:name w:val="Level 1 Number"/>
    <w:basedOn w:val="Normal"/>
    <w:next w:val="BodyText1"/>
    <w:uiPriority w:val="11"/>
    <w:qFormat/>
    <w:rsid w:val="002057B7"/>
    <w:pPr>
      <w:keepNext/>
      <w:numPr>
        <w:numId w:val="6"/>
      </w:numPr>
      <w:outlineLvl w:val="0"/>
    </w:pPr>
  </w:style>
  <w:style w:type="paragraph" w:customStyle="1" w:styleId="Level1Heading">
    <w:name w:val="Level 1 Heading"/>
    <w:basedOn w:val="Level1Number"/>
    <w:next w:val="BodyText2"/>
    <w:uiPriority w:val="9"/>
    <w:qFormat/>
    <w:rsid w:val="002057B7"/>
    <w:rPr>
      <w:b/>
      <w:caps/>
    </w:rPr>
  </w:style>
  <w:style w:type="paragraph" w:customStyle="1" w:styleId="Level2Number">
    <w:name w:val="Level 2 Number"/>
    <w:basedOn w:val="Normal"/>
    <w:uiPriority w:val="11"/>
    <w:qFormat/>
    <w:rsid w:val="002057B7"/>
    <w:pPr>
      <w:numPr>
        <w:ilvl w:val="1"/>
        <w:numId w:val="6"/>
      </w:numPr>
      <w:outlineLvl w:val="1"/>
    </w:pPr>
  </w:style>
  <w:style w:type="paragraph" w:customStyle="1" w:styleId="Level2Heading">
    <w:name w:val="Level 2 Heading"/>
    <w:basedOn w:val="Level2Number"/>
    <w:next w:val="BodyText2"/>
    <w:uiPriority w:val="9"/>
    <w:qFormat/>
    <w:rsid w:val="002057B7"/>
    <w:pPr>
      <w:keepNext/>
    </w:pPr>
    <w:rPr>
      <w:b/>
    </w:rPr>
  </w:style>
  <w:style w:type="paragraph" w:customStyle="1" w:styleId="Level3Number">
    <w:name w:val="Level 3 Number"/>
    <w:basedOn w:val="Normal"/>
    <w:uiPriority w:val="11"/>
    <w:qFormat/>
    <w:rsid w:val="002057B7"/>
    <w:pPr>
      <w:numPr>
        <w:ilvl w:val="2"/>
        <w:numId w:val="6"/>
      </w:numPr>
      <w:outlineLvl w:val="2"/>
    </w:pPr>
  </w:style>
  <w:style w:type="paragraph" w:customStyle="1" w:styleId="Level3Heading">
    <w:name w:val="Level 3 Heading"/>
    <w:basedOn w:val="Level3Number"/>
    <w:next w:val="BodyText3"/>
    <w:uiPriority w:val="9"/>
    <w:qFormat/>
    <w:rsid w:val="002057B7"/>
    <w:pPr>
      <w:keepNext/>
    </w:pPr>
    <w:rPr>
      <w:b/>
    </w:rPr>
  </w:style>
  <w:style w:type="paragraph" w:customStyle="1" w:styleId="Level4Number">
    <w:name w:val="Level 4 Number"/>
    <w:basedOn w:val="Normal"/>
    <w:uiPriority w:val="11"/>
    <w:qFormat/>
    <w:rsid w:val="002057B7"/>
    <w:pPr>
      <w:numPr>
        <w:ilvl w:val="3"/>
        <w:numId w:val="6"/>
      </w:numPr>
      <w:outlineLvl w:val="3"/>
    </w:pPr>
  </w:style>
  <w:style w:type="paragraph" w:customStyle="1" w:styleId="Level5Number">
    <w:name w:val="Level 5 Number"/>
    <w:basedOn w:val="Normal"/>
    <w:uiPriority w:val="11"/>
    <w:rsid w:val="002057B7"/>
    <w:pPr>
      <w:numPr>
        <w:ilvl w:val="4"/>
        <w:numId w:val="6"/>
      </w:numPr>
      <w:outlineLvl w:val="4"/>
    </w:pPr>
  </w:style>
  <w:style w:type="paragraph" w:customStyle="1" w:styleId="Level6Number">
    <w:name w:val="Level 6 Number"/>
    <w:basedOn w:val="Normal"/>
    <w:uiPriority w:val="11"/>
    <w:rsid w:val="002057B7"/>
    <w:pPr>
      <w:numPr>
        <w:ilvl w:val="5"/>
        <w:numId w:val="6"/>
      </w:numPr>
      <w:outlineLvl w:val="5"/>
    </w:pPr>
  </w:style>
  <w:style w:type="paragraph" w:styleId="NoSpacing">
    <w:name w:val="No Spacing"/>
    <w:basedOn w:val="Normal"/>
    <w:uiPriority w:val="99"/>
    <w:semiHidden/>
    <w:qFormat/>
    <w:rsid w:val="002057B7"/>
  </w:style>
  <w:style w:type="paragraph" w:customStyle="1" w:styleId="Notes">
    <w:name w:val="Notes"/>
    <w:basedOn w:val="BodyText"/>
    <w:uiPriority w:val="99"/>
    <w:qFormat/>
    <w:rsid w:val="002057B7"/>
    <w:rPr>
      <w:color w:val="00B050"/>
      <w:lang w:val="en-US"/>
    </w:rPr>
  </w:style>
  <w:style w:type="character" w:styleId="PageNumber">
    <w:name w:val="page number"/>
    <w:basedOn w:val="DefaultParagraphFont"/>
    <w:uiPriority w:val="99"/>
    <w:semiHidden/>
    <w:rsid w:val="002057B7"/>
    <w:rPr>
      <w:rFonts w:ascii="Arial" w:eastAsia="SimSun" w:hAnsi="Arial" w:cs="Times New Roman"/>
      <w:sz w:val="16"/>
      <w:szCs w:val="24"/>
      <w:lang w:val="en-GB" w:bidi="ar-AE"/>
    </w:rPr>
  </w:style>
  <w:style w:type="paragraph" w:customStyle="1" w:styleId="Part">
    <w:name w:val="Part"/>
    <w:basedOn w:val="Normal"/>
    <w:next w:val="Normal"/>
    <w:uiPriority w:val="18"/>
    <w:qFormat/>
    <w:rsid w:val="002057B7"/>
    <w:pPr>
      <w:keepNext/>
      <w:numPr>
        <w:ilvl w:val="1"/>
        <w:numId w:val="8"/>
      </w:numPr>
      <w:jc w:val="center"/>
      <w:outlineLvl w:val="1"/>
    </w:pPr>
    <w:rPr>
      <w:b/>
      <w:caps/>
      <w:lang w:eastAsia="en-GB"/>
    </w:rPr>
  </w:style>
  <w:style w:type="paragraph" w:customStyle="1" w:styleId="Parties1">
    <w:name w:val="Parties 1"/>
    <w:basedOn w:val="Normal"/>
    <w:uiPriority w:val="13"/>
    <w:rsid w:val="002057B7"/>
    <w:pPr>
      <w:numPr>
        <w:numId w:val="7"/>
      </w:numPr>
    </w:pPr>
    <w:rPr>
      <w:lang w:eastAsia="en-GB"/>
    </w:rPr>
  </w:style>
  <w:style w:type="character" w:styleId="PlaceholderText">
    <w:name w:val="Placeholder Text"/>
    <w:basedOn w:val="DefaultParagraphFont"/>
    <w:uiPriority w:val="99"/>
    <w:semiHidden/>
    <w:rsid w:val="002057B7"/>
    <w:rPr>
      <w:color w:val="808080"/>
    </w:rPr>
  </w:style>
  <w:style w:type="paragraph" w:customStyle="1" w:styleId="Sch1Number">
    <w:name w:val="Sch 1 Number"/>
    <w:basedOn w:val="Normal"/>
    <w:uiPriority w:val="21"/>
    <w:qFormat/>
    <w:rsid w:val="002057B7"/>
    <w:pPr>
      <w:numPr>
        <w:ilvl w:val="2"/>
        <w:numId w:val="8"/>
      </w:numPr>
      <w:outlineLvl w:val="2"/>
    </w:pPr>
    <w:rPr>
      <w:lang w:eastAsia="en-GB"/>
    </w:rPr>
  </w:style>
  <w:style w:type="paragraph" w:customStyle="1" w:styleId="Sch1Heading">
    <w:name w:val="Sch 1 Heading"/>
    <w:basedOn w:val="Sch1Number"/>
    <w:next w:val="BodyText2"/>
    <w:uiPriority w:val="19"/>
    <w:qFormat/>
    <w:rsid w:val="002057B7"/>
    <w:pPr>
      <w:keepNext/>
    </w:pPr>
    <w:rPr>
      <w:b/>
      <w:caps/>
    </w:rPr>
  </w:style>
  <w:style w:type="paragraph" w:customStyle="1" w:styleId="Sch2Number">
    <w:name w:val="Sch 2 Number"/>
    <w:basedOn w:val="Normal"/>
    <w:uiPriority w:val="21"/>
    <w:qFormat/>
    <w:rsid w:val="002057B7"/>
    <w:pPr>
      <w:numPr>
        <w:ilvl w:val="3"/>
        <w:numId w:val="8"/>
      </w:numPr>
      <w:outlineLvl w:val="3"/>
    </w:pPr>
    <w:rPr>
      <w:lang w:eastAsia="en-GB"/>
    </w:rPr>
  </w:style>
  <w:style w:type="paragraph" w:customStyle="1" w:styleId="Sch2Heading">
    <w:name w:val="Sch 2 Heading"/>
    <w:basedOn w:val="Sch2Number"/>
    <w:next w:val="BodyText2"/>
    <w:uiPriority w:val="19"/>
    <w:qFormat/>
    <w:rsid w:val="002057B7"/>
    <w:pPr>
      <w:keepNext/>
    </w:pPr>
    <w:rPr>
      <w:b/>
    </w:rPr>
  </w:style>
  <w:style w:type="paragraph" w:customStyle="1" w:styleId="Sch3Number">
    <w:name w:val="Sch 3 Number"/>
    <w:basedOn w:val="Normal"/>
    <w:uiPriority w:val="21"/>
    <w:qFormat/>
    <w:rsid w:val="002057B7"/>
    <w:pPr>
      <w:numPr>
        <w:ilvl w:val="4"/>
        <w:numId w:val="8"/>
      </w:numPr>
      <w:outlineLvl w:val="4"/>
    </w:pPr>
    <w:rPr>
      <w:lang w:eastAsia="en-GB"/>
    </w:rPr>
  </w:style>
  <w:style w:type="paragraph" w:customStyle="1" w:styleId="Sch3Heading">
    <w:name w:val="Sch 3 Heading"/>
    <w:basedOn w:val="Sch3Number"/>
    <w:next w:val="BodyText3"/>
    <w:uiPriority w:val="19"/>
    <w:qFormat/>
    <w:rsid w:val="002057B7"/>
    <w:pPr>
      <w:keepNext/>
    </w:pPr>
    <w:rPr>
      <w:b/>
    </w:rPr>
  </w:style>
  <w:style w:type="paragraph" w:customStyle="1" w:styleId="Sch4Number">
    <w:name w:val="Sch 4 Number"/>
    <w:basedOn w:val="Normal"/>
    <w:uiPriority w:val="21"/>
    <w:qFormat/>
    <w:rsid w:val="002057B7"/>
    <w:pPr>
      <w:numPr>
        <w:ilvl w:val="5"/>
        <w:numId w:val="8"/>
      </w:numPr>
      <w:outlineLvl w:val="5"/>
    </w:pPr>
    <w:rPr>
      <w:lang w:eastAsia="en-GB"/>
    </w:rPr>
  </w:style>
  <w:style w:type="paragraph" w:customStyle="1" w:styleId="Sch5Number">
    <w:name w:val="Sch 5 Number"/>
    <w:basedOn w:val="Normal"/>
    <w:uiPriority w:val="21"/>
    <w:rsid w:val="002057B7"/>
    <w:pPr>
      <w:numPr>
        <w:ilvl w:val="6"/>
        <w:numId w:val="8"/>
      </w:numPr>
      <w:outlineLvl w:val="6"/>
    </w:pPr>
    <w:rPr>
      <w:lang w:eastAsia="en-GB"/>
    </w:rPr>
  </w:style>
  <w:style w:type="paragraph" w:customStyle="1" w:styleId="Sch6Number">
    <w:name w:val="Sch 6 Number"/>
    <w:basedOn w:val="Normal"/>
    <w:uiPriority w:val="21"/>
    <w:rsid w:val="002057B7"/>
    <w:pPr>
      <w:numPr>
        <w:ilvl w:val="7"/>
        <w:numId w:val="8"/>
      </w:numPr>
      <w:outlineLvl w:val="7"/>
    </w:pPr>
    <w:rPr>
      <w:lang w:eastAsia="en-GB"/>
    </w:rPr>
  </w:style>
  <w:style w:type="paragraph" w:customStyle="1" w:styleId="Schedule">
    <w:name w:val="Schedule"/>
    <w:basedOn w:val="Normal"/>
    <w:next w:val="BodyText1"/>
    <w:uiPriority w:val="17"/>
    <w:qFormat/>
    <w:rsid w:val="002057B7"/>
    <w:pPr>
      <w:keepNext/>
      <w:pageBreakBefore/>
      <w:numPr>
        <w:numId w:val="8"/>
      </w:numPr>
      <w:jc w:val="center"/>
      <w:outlineLvl w:val="0"/>
    </w:pPr>
    <w:rPr>
      <w:b/>
      <w:caps/>
      <w:lang w:eastAsia="en-GB"/>
    </w:rPr>
  </w:style>
  <w:style w:type="character" w:styleId="Strong">
    <w:name w:val="Strong"/>
    <w:uiPriority w:val="99"/>
    <w:rsid w:val="002057B7"/>
    <w:rPr>
      <w:b/>
      <w:bCs/>
    </w:rPr>
  </w:style>
  <w:style w:type="paragraph" w:styleId="Subtitle">
    <w:name w:val="Subtitle"/>
    <w:basedOn w:val="Normal"/>
    <w:next w:val="BodyText"/>
    <w:link w:val="SubtitleChar"/>
    <w:uiPriority w:val="99"/>
    <w:qFormat/>
    <w:rsid w:val="002057B7"/>
    <w:pPr>
      <w:numPr>
        <w:ilvl w:val="1"/>
      </w:numPr>
      <w:jc w:val="center"/>
    </w:pPr>
  </w:style>
  <w:style w:type="character" w:customStyle="1" w:styleId="SubtitleChar">
    <w:name w:val="Subtitle Char"/>
    <w:basedOn w:val="DefaultParagraphFont"/>
    <w:link w:val="Subtitle"/>
    <w:uiPriority w:val="99"/>
    <w:rsid w:val="002057B7"/>
    <w:rPr>
      <w:rFonts w:ascii="Arial" w:eastAsia="SimSun" w:hAnsi="Arial" w:cs="Simplified Arabic"/>
      <w:lang w:eastAsia="zh-CN" w:bidi="he-IL"/>
    </w:rPr>
  </w:style>
  <w:style w:type="table" w:styleId="TableGrid">
    <w:name w:val="Table Grid"/>
    <w:basedOn w:val="TableNormal"/>
    <w:rsid w:val="002057B7"/>
    <w:pPr>
      <w:jc w:val="both"/>
    </w:pPr>
    <w:rPr>
      <w:rFonts w:ascii="Arial" w:eastAsia="SimSun" w:hAnsi="Arial" w:cs="Simplified Arabic"/>
      <w:lang w:eastAsia="zh-CN"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Text">
    <w:name w:val="Table Text"/>
    <w:basedOn w:val="Normal"/>
    <w:uiPriority w:val="99"/>
    <w:qFormat/>
    <w:rsid w:val="002057B7"/>
    <w:pPr>
      <w:spacing w:after="120"/>
      <w:jc w:val="left"/>
    </w:pPr>
  </w:style>
  <w:style w:type="paragraph" w:styleId="Title">
    <w:name w:val="Title"/>
    <w:basedOn w:val="Normal"/>
    <w:next w:val="BodyText"/>
    <w:link w:val="TitleChar"/>
    <w:uiPriority w:val="99"/>
    <w:qFormat/>
    <w:rsid w:val="002057B7"/>
    <w:pPr>
      <w:jc w:val="center"/>
    </w:pPr>
    <w:rPr>
      <w:b/>
      <w:bCs/>
    </w:rPr>
  </w:style>
  <w:style w:type="character" w:customStyle="1" w:styleId="TitleChar">
    <w:name w:val="Title Char"/>
    <w:basedOn w:val="DefaultParagraphFont"/>
    <w:link w:val="Title"/>
    <w:uiPriority w:val="99"/>
    <w:rsid w:val="002057B7"/>
    <w:rPr>
      <w:rFonts w:ascii="Arial" w:eastAsia="SimSun" w:hAnsi="Arial" w:cs="Simplified Arabic"/>
      <w:b/>
      <w:bCs/>
      <w:lang w:eastAsia="zh-CN" w:bidi="he-IL"/>
    </w:rPr>
  </w:style>
  <w:style w:type="paragraph" w:styleId="TOC1">
    <w:name w:val="toc 1"/>
    <w:basedOn w:val="Normal"/>
    <w:next w:val="Normal"/>
    <w:uiPriority w:val="39"/>
    <w:rsid w:val="002057B7"/>
    <w:pPr>
      <w:spacing w:line="300" w:lineRule="auto"/>
      <w:ind w:left="567" w:hanging="567"/>
      <w:jc w:val="left"/>
    </w:pPr>
    <w:rPr>
      <w:caps/>
      <w:noProof/>
      <w:lang w:eastAsia="en-GB"/>
    </w:rPr>
  </w:style>
  <w:style w:type="paragraph" w:styleId="TOC2">
    <w:name w:val="toc 2"/>
    <w:basedOn w:val="TOC1"/>
    <w:next w:val="Normal"/>
    <w:uiPriority w:val="39"/>
    <w:rsid w:val="002057B7"/>
    <w:pPr>
      <w:ind w:left="1134"/>
    </w:pPr>
  </w:style>
  <w:style w:type="paragraph" w:styleId="TOC3">
    <w:name w:val="toc 3"/>
    <w:basedOn w:val="TOC1"/>
    <w:next w:val="Normal"/>
    <w:uiPriority w:val="39"/>
    <w:rsid w:val="002057B7"/>
    <w:pPr>
      <w:ind w:left="1701"/>
    </w:pPr>
  </w:style>
  <w:style w:type="paragraph" w:styleId="TOC4">
    <w:name w:val="toc 4"/>
    <w:basedOn w:val="TOC1"/>
    <w:next w:val="Normal"/>
    <w:autoRedefine/>
    <w:uiPriority w:val="99"/>
    <w:semiHidden/>
    <w:rsid w:val="002057B7"/>
  </w:style>
  <w:style w:type="paragraph" w:styleId="TOC5">
    <w:name w:val="toc 5"/>
    <w:basedOn w:val="Normal"/>
    <w:next w:val="Normal"/>
    <w:autoRedefine/>
    <w:uiPriority w:val="99"/>
    <w:semiHidden/>
    <w:rsid w:val="002057B7"/>
    <w:pPr>
      <w:spacing w:after="100"/>
      <w:ind w:left="800"/>
      <w:jc w:val="left"/>
    </w:pPr>
  </w:style>
  <w:style w:type="paragraph" w:styleId="TOC6">
    <w:name w:val="toc 6"/>
    <w:basedOn w:val="Normal"/>
    <w:next w:val="Normal"/>
    <w:autoRedefine/>
    <w:uiPriority w:val="99"/>
    <w:semiHidden/>
    <w:rsid w:val="002057B7"/>
    <w:pPr>
      <w:spacing w:after="100"/>
      <w:ind w:left="1000"/>
      <w:jc w:val="left"/>
    </w:pPr>
  </w:style>
  <w:style w:type="paragraph" w:styleId="TOC7">
    <w:name w:val="toc 7"/>
    <w:basedOn w:val="Normal"/>
    <w:next w:val="Normal"/>
    <w:autoRedefine/>
    <w:uiPriority w:val="99"/>
    <w:semiHidden/>
    <w:rsid w:val="002057B7"/>
    <w:pPr>
      <w:spacing w:after="100"/>
      <w:ind w:left="1200"/>
      <w:jc w:val="left"/>
    </w:pPr>
  </w:style>
  <w:style w:type="paragraph" w:styleId="TOC8">
    <w:name w:val="toc 8"/>
    <w:basedOn w:val="Normal"/>
    <w:next w:val="Normal"/>
    <w:autoRedefine/>
    <w:uiPriority w:val="99"/>
    <w:semiHidden/>
    <w:rsid w:val="002057B7"/>
    <w:pPr>
      <w:spacing w:after="100"/>
      <w:ind w:left="1400"/>
      <w:jc w:val="left"/>
    </w:pPr>
  </w:style>
  <w:style w:type="paragraph" w:styleId="TOC9">
    <w:name w:val="toc 9"/>
    <w:basedOn w:val="Normal"/>
    <w:next w:val="Normal"/>
    <w:autoRedefine/>
    <w:uiPriority w:val="99"/>
    <w:semiHidden/>
    <w:rsid w:val="002057B7"/>
    <w:pPr>
      <w:spacing w:after="100"/>
      <w:ind w:left="1600"/>
      <w:jc w:val="left"/>
    </w:pPr>
  </w:style>
  <w:style w:type="paragraph" w:styleId="TOCHeading">
    <w:name w:val="TOC Heading"/>
    <w:basedOn w:val="Heading1"/>
    <w:next w:val="Normal"/>
    <w:uiPriority w:val="99"/>
    <w:semiHidden/>
    <w:qFormat/>
    <w:rsid w:val="002057B7"/>
    <w:pPr>
      <w:keepNext/>
      <w:spacing w:before="240" w:after="60"/>
      <w:jc w:val="center"/>
      <w:outlineLvl w:val="9"/>
    </w:pPr>
    <w:rPr>
      <w:b/>
      <w:bCs/>
      <w:caps/>
      <w:kern w:val="32"/>
      <w:szCs w:val="32"/>
    </w:rPr>
  </w:style>
  <w:style w:type="paragraph" w:customStyle="1" w:styleId="TOCSubHeading">
    <w:name w:val="TOC Sub Heading"/>
    <w:basedOn w:val="TOCHeading"/>
    <w:uiPriority w:val="99"/>
    <w:semiHidden/>
    <w:qFormat/>
    <w:rsid w:val="002057B7"/>
    <w:pPr>
      <w:spacing w:before="100" w:beforeAutospacing="1"/>
      <w:jc w:val="left"/>
    </w:pPr>
  </w:style>
  <w:style w:type="paragraph" w:styleId="Quote">
    <w:name w:val="Quote"/>
    <w:basedOn w:val="Normal"/>
    <w:next w:val="Normal"/>
    <w:link w:val="QuoteChar"/>
    <w:uiPriority w:val="98"/>
    <w:semiHidden/>
    <w:qFormat/>
    <w:rsid w:val="00190629"/>
    <w:pPr>
      <w:spacing w:before="160" w:after="160"/>
      <w:jc w:val="center"/>
    </w:pPr>
    <w:rPr>
      <w:i/>
      <w:iCs/>
      <w:color w:val="404040" w:themeColor="text1" w:themeTint="BF"/>
    </w:rPr>
  </w:style>
  <w:style w:type="character" w:customStyle="1" w:styleId="QuoteChar">
    <w:name w:val="Quote Char"/>
    <w:basedOn w:val="DefaultParagraphFont"/>
    <w:link w:val="Quote"/>
    <w:uiPriority w:val="98"/>
    <w:semiHidden/>
    <w:rsid w:val="00190629"/>
    <w:rPr>
      <w:rFonts w:ascii="Arial" w:eastAsia="SimSun" w:hAnsi="Arial" w:cs="Simplified Arabic"/>
      <w:i/>
      <w:iCs/>
      <w:color w:val="404040" w:themeColor="text1" w:themeTint="BF"/>
      <w:lang w:eastAsia="zh-CN" w:bidi="he-IL"/>
    </w:rPr>
  </w:style>
  <w:style w:type="paragraph" w:styleId="ListParagraph">
    <w:name w:val="List Paragraph"/>
    <w:basedOn w:val="Normal"/>
    <w:uiPriority w:val="34"/>
    <w:qFormat/>
    <w:rsid w:val="00190629"/>
    <w:pPr>
      <w:ind w:left="720"/>
      <w:contextualSpacing/>
    </w:pPr>
  </w:style>
  <w:style w:type="character" w:styleId="IntenseEmphasis">
    <w:name w:val="Intense Emphasis"/>
    <w:basedOn w:val="DefaultParagraphFont"/>
    <w:uiPriority w:val="98"/>
    <w:semiHidden/>
    <w:qFormat/>
    <w:rsid w:val="00190629"/>
    <w:rPr>
      <w:i/>
      <w:iCs/>
      <w:color w:val="365F91" w:themeColor="accent1" w:themeShade="BF"/>
    </w:rPr>
  </w:style>
  <w:style w:type="paragraph" w:styleId="IntenseQuote">
    <w:name w:val="Intense Quote"/>
    <w:basedOn w:val="Normal"/>
    <w:next w:val="Normal"/>
    <w:link w:val="IntenseQuoteChar"/>
    <w:uiPriority w:val="98"/>
    <w:semiHidden/>
    <w:qFormat/>
    <w:rsid w:val="0019062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98"/>
    <w:semiHidden/>
    <w:rsid w:val="00190629"/>
    <w:rPr>
      <w:rFonts w:ascii="Arial" w:eastAsia="SimSun" w:hAnsi="Arial" w:cs="Simplified Arabic"/>
      <w:i/>
      <w:iCs/>
      <w:color w:val="365F91" w:themeColor="accent1" w:themeShade="BF"/>
      <w:lang w:eastAsia="zh-CN" w:bidi="he-IL"/>
    </w:rPr>
  </w:style>
  <w:style w:type="character" w:styleId="IntenseReference">
    <w:name w:val="Intense Reference"/>
    <w:basedOn w:val="DefaultParagraphFont"/>
    <w:uiPriority w:val="98"/>
    <w:semiHidden/>
    <w:qFormat/>
    <w:rsid w:val="00190629"/>
    <w:rPr>
      <w:b/>
      <w:bCs/>
      <w:smallCaps/>
      <w:color w:val="365F91" w:themeColor="accent1" w:themeShade="BF"/>
      <w:spacing w:val="5"/>
    </w:rPr>
  </w:style>
  <w:style w:type="paragraph" w:customStyle="1" w:styleId="HD6Level1">
    <w:name w:val="HD6 Level 1"/>
    <w:basedOn w:val="Normal"/>
    <w:rsid w:val="00190629"/>
    <w:pPr>
      <w:numPr>
        <w:numId w:val="9"/>
      </w:numPr>
      <w:overflowPunct/>
      <w:autoSpaceDE/>
      <w:autoSpaceDN/>
      <w:adjustRightInd/>
      <w:spacing w:after="240" w:line="312" w:lineRule="auto"/>
      <w:textAlignment w:val="auto"/>
    </w:pPr>
  </w:style>
  <w:style w:type="paragraph" w:customStyle="1" w:styleId="HD6Level2">
    <w:name w:val="HD6 Level 2"/>
    <w:basedOn w:val="HD6Level1"/>
    <w:rsid w:val="00190629"/>
    <w:pPr>
      <w:numPr>
        <w:ilvl w:val="1"/>
      </w:numPr>
    </w:pPr>
  </w:style>
  <w:style w:type="paragraph" w:customStyle="1" w:styleId="HD6Level3">
    <w:name w:val="HD6 Level 3"/>
    <w:basedOn w:val="HD6Level2"/>
    <w:rsid w:val="00190629"/>
    <w:pPr>
      <w:numPr>
        <w:ilvl w:val="2"/>
      </w:numPr>
    </w:pPr>
  </w:style>
  <w:style w:type="paragraph" w:customStyle="1" w:styleId="HD6Level4">
    <w:name w:val="HD6 Level 4"/>
    <w:basedOn w:val="HD6Level3"/>
    <w:rsid w:val="00190629"/>
    <w:pPr>
      <w:numPr>
        <w:ilvl w:val="3"/>
      </w:numPr>
    </w:pPr>
  </w:style>
  <w:style w:type="paragraph" w:customStyle="1" w:styleId="HD6Level5">
    <w:name w:val="HD6 Level 5"/>
    <w:basedOn w:val="HD6Level4"/>
    <w:rsid w:val="00190629"/>
    <w:pPr>
      <w:numPr>
        <w:ilvl w:val="4"/>
      </w:numPr>
    </w:pPr>
  </w:style>
  <w:style w:type="paragraph" w:customStyle="1" w:styleId="HD6Level6">
    <w:name w:val="HD6 Level 6"/>
    <w:basedOn w:val="HD6Level5"/>
    <w:rsid w:val="00190629"/>
    <w:pPr>
      <w:numPr>
        <w:ilvl w:val="5"/>
      </w:numPr>
    </w:pPr>
  </w:style>
  <w:style w:type="paragraph" w:customStyle="1" w:styleId="HD6Level7">
    <w:name w:val="HD6 Level 7"/>
    <w:basedOn w:val="HD6Level6"/>
    <w:rsid w:val="00190629"/>
    <w:pPr>
      <w:numPr>
        <w:ilvl w:val="6"/>
      </w:numPr>
    </w:pPr>
  </w:style>
  <w:style w:type="paragraph" w:customStyle="1" w:styleId="HD6Level8">
    <w:name w:val="HD6 Level 8"/>
    <w:basedOn w:val="HD6Level7"/>
    <w:rsid w:val="00190629"/>
    <w:pPr>
      <w:numPr>
        <w:ilvl w:val="7"/>
      </w:numPr>
      <w:tabs>
        <w:tab w:val="clear" w:pos="6661"/>
        <w:tab w:val="num" w:pos="6520"/>
      </w:tabs>
      <w:ind w:left="6389" w:hanging="1417"/>
    </w:pPr>
  </w:style>
  <w:style w:type="paragraph" w:customStyle="1" w:styleId="HD6Level9">
    <w:name w:val="HD6 Level 9"/>
    <w:basedOn w:val="HD6Level8"/>
    <w:rsid w:val="00190629"/>
    <w:pPr>
      <w:numPr>
        <w:ilvl w:val="8"/>
      </w:numPr>
    </w:pPr>
  </w:style>
  <w:style w:type="paragraph" w:customStyle="1" w:styleId="HD6Heading1">
    <w:name w:val="HD6 Heading 1"/>
    <w:basedOn w:val="HD6Level1"/>
    <w:next w:val="HD6Level2"/>
    <w:rsid w:val="00190629"/>
    <w:pPr>
      <w:keepNext/>
      <w:jc w:val="left"/>
      <w:outlineLvl w:val="0"/>
    </w:pPr>
    <w:rPr>
      <w:b/>
      <w:caps/>
    </w:rPr>
  </w:style>
  <w:style w:type="table" w:styleId="GridTable1Light">
    <w:name w:val="Grid Table 1 Light"/>
    <w:basedOn w:val="TableNormal"/>
    <w:uiPriority w:val="46"/>
    <w:rsid w:val="00190629"/>
    <w:rPr>
      <w:rFonts w:eastAsia="Times New Roman"/>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ocID">
    <w:name w:val="DocID"/>
    <w:basedOn w:val="Footer"/>
    <w:next w:val="Footer"/>
    <w:uiPriority w:val="99"/>
    <w:rsid w:val="0073713E"/>
  </w:style>
  <w:style w:type="paragraph" w:styleId="Revision">
    <w:name w:val="Revision"/>
    <w:hidden/>
    <w:uiPriority w:val="99"/>
    <w:semiHidden/>
    <w:rsid w:val="005C5859"/>
    <w:rPr>
      <w:rFonts w:ascii="Arial" w:eastAsia="Times New Roman"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rbramhall@longridge.lancs.sch.uk"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01772%20783555"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mailto:rbramhall@longridge.lancs.sch.uk" TargetMode="External"/><Relationship Id="rId19"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tel:01772%20783555" TargetMode="External"/><Relationship Id="rId14"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EUR!1011442643.1</documentid>
  <senderid>IHALL</senderid>
  <senderemail>INDIA.HALL@HILLDICKINSON.COM</senderemail>
  <lastmodified>2026-03-24T10:48:00.0000000+00:00</lastmodified>
  <database>EUR</database>
</properties>
</file>

<file path=customXml/itemProps1.xml><?xml version="1.0" encoding="utf-8"?>
<ds:datastoreItem xmlns:ds="http://schemas.openxmlformats.org/officeDocument/2006/customXml" ds:itemID="{8DFE95B1-B21E-45E7-8801-09E590B5A9C2}">
  <ds:schemaRefs>
    <ds:schemaRef ds:uri="http://www.imanage.com/work/xmlschema"/>
  </ds:schemaRefs>
</ds:datastoreItem>
</file>

<file path=docMetadata/LabelInfo.xml><?xml version="1.0" encoding="utf-8"?>
<clbl:labelList xmlns:clbl="http://schemas.microsoft.com/office/2020/mipLabelMetadata">
  <clbl:label id="{77c3788f-1295-4a4d-afa3-0bceb125a196}" enabled="0" method="" siteId="{77c3788f-1295-4a4d-afa3-0bceb125a196}"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5041</Words>
  <Characters>28739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Hill Dickinson LLP</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Hall</dc:creator>
  <cp:keywords/>
  <dc:description/>
  <cp:lastModifiedBy>Grace Britton</cp:lastModifiedBy>
  <cp:revision>2</cp:revision>
  <cp:lastPrinted>2003-01-07T15:30:00Z</cp:lastPrinted>
  <dcterms:created xsi:type="dcterms:W3CDTF">2026-06-11T13:35:00Z</dcterms:created>
  <dcterms:modified xsi:type="dcterms:W3CDTF">2026-06-11T13:35:00Z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1011442643.1</vt:lpwstr>
  </property>
  <property fmtid="{D5CDD505-2E9C-101B-9397-08002B2CF9AE}" pid="3" name="DocXFormat">
    <vt:lpwstr>HD Default</vt:lpwstr>
  </property>
  <property fmtid="{D5CDD505-2E9C-101B-9397-08002B2CF9AE}" pid="4" name="DocXLocation">
    <vt:lpwstr>EveryPage</vt:lpwstr>
  </property>
</Properties>
</file>